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EE" w:rsidRPr="00BB4319" w:rsidRDefault="005147ED" w:rsidP="00151B3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4319">
        <w:rPr>
          <w:rFonts w:ascii="Times New Roman" w:hAnsi="Times New Roman" w:cs="Times New Roman"/>
          <w:b/>
          <w:sz w:val="32"/>
          <w:szCs w:val="32"/>
        </w:rPr>
        <w:t>Supplementary materials</w:t>
      </w:r>
      <w:r w:rsidR="00E4599C" w:rsidRPr="00BB431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E56FD" w:rsidRPr="00BB4319" w:rsidRDefault="00E4599C" w:rsidP="00151B3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B4319">
        <w:rPr>
          <w:rFonts w:ascii="Times New Roman" w:hAnsi="Times New Roman" w:cs="Times New Roman"/>
          <w:b/>
          <w:sz w:val="32"/>
          <w:szCs w:val="32"/>
        </w:rPr>
        <w:t>DeepEfflux</w:t>
      </w:r>
      <w:proofErr w:type="spellEnd"/>
      <w:r w:rsidRPr="00BB4319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gramStart"/>
      <w:r w:rsidR="009368B8">
        <w:rPr>
          <w:rFonts w:ascii="Times New Roman" w:hAnsi="Times New Roman" w:cs="Times New Roman"/>
          <w:b/>
          <w:sz w:val="32"/>
          <w:szCs w:val="32"/>
        </w:rPr>
        <w:t xml:space="preserve">a </w:t>
      </w:r>
      <w:r w:rsidR="003F7DEB" w:rsidRPr="00BB4319">
        <w:rPr>
          <w:rFonts w:ascii="Times New Roman" w:hAnsi="Times New Roman" w:cs="Times New Roman"/>
          <w:b/>
          <w:sz w:val="32"/>
          <w:szCs w:val="32"/>
        </w:rPr>
        <w:t>2D</w:t>
      </w:r>
      <w:proofErr w:type="gramEnd"/>
      <w:r w:rsidR="003F7DEB" w:rsidRPr="00BB43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B4319">
        <w:rPr>
          <w:rFonts w:ascii="Times New Roman" w:hAnsi="Times New Roman" w:cs="Times New Roman"/>
          <w:b/>
          <w:sz w:val="32"/>
          <w:szCs w:val="32"/>
        </w:rPr>
        <w:t>Convolutional Neural Netwo</w:t>
      </w:r>
      <w:r w:rsidR="00C972DE">
        <w:rPr>
          <w:rFonts w:ascii="Times New Roman" w:hAnsi="Times New Roman" w:cs="Times New Roman"/>
          <w:b/>
          <w:sz w:val="32"/>
          <w:szCs w:val="32"/>
        </w:rPr>
        <w:t>rk</w:t>
      </w:r>
      <w:r w:rsidR="003F7DEB" w:rsidRPr="00BB4319">
        <w:rPr>
          <w:rFonts w:ascii="Times New Roman" w:hAnsi="Times New Roman" w:cs="Times New Roman"/>
          <w:b/>
          <w:sz w:val="32"/>
          <w:szCs w:val="32"/>
        </w:rPr>
        <w:t xml:space="preserve"> Model for Identifying Families</w:t>
      </w:r>
      <w:r w:rsidRPr="00BB4319">
        <w:rPr>
          <w:rFonts w:ascii="Times New Roman" w:hAnsi="Times New Roman" w:cs="Times New Roman"/>
          <w:b/>
          <w:sz w:val="32"/>
          <w:szCs w:val="32"/>
        </w:rPr>
        <w:t xml:space="preserve"> of Efflux Proteins in Transporters</w:t>
      </w:r>
    </w:p>
    <w:p w:rsidR="005E598A" w:rsidRPr="00BB4319" w:rsidRDefault="005E598A" w:rsidP="00151B3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710EE" w:rsidRPr="00BB4319" w:rsidRDefault="003710EE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B4696" w:rsidRPr="00BB4319" w:rsidRDefault="00CB4696" w:rsidP="00823049">
      <w:pPr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</w:pPr>
      <w:r w:rsidRPr="00BB4319">
        <w:rPr>
          <w:rFonts w:ascii="Times New Roman" w:hAnsi="Times New Roman" w:cs="Times New Roman"/>
          <w:b/>
          <w:sz w:val="20"/>
          <w:szCs w:val="20"/>
          <w:lang w:eastAsia="zh-TW"/>
        </w:rPr>
        <w:t>F-Score Selection Feature</w:t>
      </w:r>
      <w:r w:rsidRPr="00BB4319">
        <w:rPr>
          <w:rFonts w:ascii="Times New Roman" w:hAnsi="Times New Roman" w:cs="Times New Roman"/>
          <w:b/>
          <w:sz w:val="20"/>
          <w:szCs w:val="20"/>
          <w:lang w:eastAsia="zh-TW"/>
        </w:rPr>
        <w:br/>
      </w:r>
      <w:r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F-score or fisher score is a method to evaluate and measure the discrimination of two sets of real numbers consists of positive and negative datasets. </w:t>
      </w:r>
    </w:p>
    <w:p w:rsidR="006E3D9C" w:rsidRPr="00BB4319" w:rsidRDefault="006E3D9C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eastAsia="zh-TW"/>
        </w:rPr>
      </w:pPr>
    </w:p>
    <w:p w:rsidR="00CB4696" w:rsidRPr="00BB4319" w:rsidRDefault="00CB4696" w:rsidP="00CE1801">
      <w:pPr>
        <w:spacing w:after="0"/>
        <w:jc w:val="both"/>
        <w:rPr>
          <w:rFonts w:ascii="Times New Roman" w:hAnsi="Times New Roman" w:cs="Times New Roman"/>
          <w:sz w:val="20"/>
          <w:szCs w:val="20"/>
          <w:lang w:eastAsia="zh-TW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i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(+)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(-)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+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-1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k=1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n+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k,i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(+)</m:t>
                              </m:r>
                            </m:sup>
                          </m:sSub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(+)</m:t>
                              </m:r>
                            </m:sup>
                          </m:sSubSup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-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-1</m:t>
                      </m:r>
                    </m:den>
                  </m:f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n-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k,i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(-)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Sup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(-)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den>
          </m:f>
        </m:oMath>
      </m:oMathPara>
    </w:p>
    <w:p w:rsidR="005F5C35" w:rsidRPr="00BB4319" w:rsidRDefault="005F5C35" w:rsidP="00CE180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B3FFE" w:rsidRPr="00BB4319" w:rsidRDefault="00A33618" w:rsidP="00CE180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BB4319">
        <w:rPr>
          <w:rFonts w:ascii="Times New Roman" w:hAnsi="Times New Roman" w:cs="Times New Roman"/>
          <w:b/>
          <w:sz w:val="20"/>
          <w:szCs w:val="20"/>
        </w:rPr>
        <w:t>Formula</w:t>
      </w:r>
      <w:r w:rsidR="00E34448" w:rsidRPr="00BB431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C2361" w:rsidRPr="00BB4319">
        <w:rPr>
          <w:rFonts w:ascii="Times New Roman" w:hAnsi="Times New Roman" w:cs="Times New Roman"/>
          <w:b/>
          <w:sz w:val="20"/>
          <w:szCs w:val="20"/>
        </w:rPr>
        <w:t>S</w:t>
      </w:r>
      <w:r w:rsidR="00E34448" w:rsidRPr="00BB4319">
        <w:rPr>
          <w:rFonts w:ascii="Times New Roman" w:hAnsi="Times New Roman" w:cs="Times New Roman"/>
          <w:b/>
          <w:sz w:val="20"/>
          <w:szCs w:val="20"/>
        </w:rPr>
        <w:t>1.</w:t>
      </w:r>
      <w:proofErr w:type="gramEnd"/>
      <w:r w:rsidR="005B3FFE" w:rsidRPr="00BB4319">
        <w:rPr>
          <w:rFonts w:ascii="Times New Roman" w:hAnsi="Times New Roman" w:cs="Times New Roman"/>
          <w:sz w:val="20"/>
          <w:szCs w:val="20"/>
        </w:rPr>
        <w:t xml:space="preserve"> F-score </w:t>
      </w:r>
      <w:r w:rsidR="00690EC7" w:rsidRPr="00BB4319">
        <w:rPr>
          <w:rFonts w:ascii="Times New Roman" w:hAnsi="Times New Roman" w:cs="Times New Roman"/>
          <w:sz w:val="20"/>
          <w:szCs w:val="20"/>
        </w:rPr>
        <w:t>F</w:t>
      </w:r>
      <w:r w:rsidR="005B3FFE" w:rsidRPr="00BB4319">
        <w:rPr>
          <w:rFonts w:ascii="Times New Roman" w:hAnsi="Times New Roman" w:cs="Times New Roman"/>
          <w:sz w:val="20"/>
          <w:szCs w:val="20"/>
        </w:rPr>
        <w:t>ormula</w:t>
      </w:r>
    </w:p>
    <w:p w:rsidR="005B3FFE" w:rsidRPr="00BB4319" w:rsidRDefault="005B3FFE" w:rsidP="00CE180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710EE" w:rsidRPr="00BB4319" w:rsidRDefault="00CB4696" w:rsidP="00156C6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B4319">
        <w:rPr>
          <w:rFonts w:ascii="Times New Roman" w:hAnsi="Times New Roman" w:cs="Times New Roman"/>
          <w:sz w:val="20"/>
          <w:szCs w:val="20"/>
        </w:rPr>
        <w:t xml:space="preserve">Based on the F-score formula above, where </w:t>
      </w:r>
      <w:r w:rsidRPr="00BB4319">
        <w:rPr>
          <w:rFonts w:ascii="Times New Roman" w:hAnsi="Times New Roman" w:cs="Times New Roman"/>
          <w:i/>
          <w:sz w:val="20"/>
          <w:szCs w:val="20"/>
        </w:rPr>
        <w:t>n</w:t>
      </w:r>
      <w:r w:rsidRPr="00BB4319">
        <w:rPr>
          <w:rFonts w:ascii="Times New Roman" w:hAnsi="Times New Roman" w:cs="Times New Roman"/>
          <w:i/>
          <w:sz w:val="20"/>
          <w:szCs w:val="20"/>
          <w:vertAlign w:val="superscript"/>
        </w:rPr>
        <w:t>+</w:t>
      </w:r>
      <w:r w:rsidRPr="00BB4319">
        <w:rPr>
          <w:rFonts w:ascii="Times New Roman" w:hAnsi="Times New Roman" w:cs="Times New Roman"/>
          <w:sz w:val="20"/>
          <w:szCs w:val="20"/>
        </w:rPr>
        <w:t xml:space="preserve"> is the number of positive instance, </w:t>
      </w:r>
      <w:r w:rsidRPr="00BB4319">
        <w:rPr>
          <w:rFonts w:ascii="Times New Roman" w:hAnsi="Times New Roman" w:cs="Times New Roman"/>
          <w:i/>
          <w:sz w:val="20"/>
          <w:szCs w:val="20"/>
        </w:rPr>
        <w:t>n</w:t>
      </w:r>
      <w:r w:rsidRPr="00BB4319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BB4319">
        <w:rPr>
          <w:rFonts w:ascii="Times New Roman" w:hAnsi="Times New Roman" w:cs="Times New Roman"/>
          <w:sz w:val="20"/>
          <w:szCs w:val="20"/>
        </w:rPr>
        <w:t xml:space="preserve"> is the number of negative instance, </w:t>
      </w:r>
      <w:r w:rsidRPr="00BB4319">
        <w:rPr>
          <w:rFonts w:ascii="Times New Roman" w:hAnsi="Times New Roman" w:cs="Times New Roman"/>
          <w:i/>
          <w:sz w:val="20"/>
          <w:szCs w:val="20"/>
        </w:rPr>
        <w:t>i</w:t>
      </w:r>
      <w:r w:rsidRPr="00BB431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B4319">
        <w:rPr>
          <w:rFonts w:ascii="Times New Roman" w:hAnsi="Times New Roman" w:cs="Times New Roman"/>
          <w:sz w:val="20"/>
          <w:szCs w:val="20"/>
        </w:rPr>
        <w:t>is</w:t>
      </w:r>
      <w:proofErr w:type="gramEnd"/>
      <w:r w:rsidRPr="00BB4319">
        <w:rPr>
          <w:rFonts w:ascii="Times New Roman" w:hAnsi="Times New Roman" w:cs="Times New Roman"/>
          <w:sz w:val="20"/>
          <w:szCs w:val="20"/>
        </w:rPr>
        <w:t xml:space="preserve"> each feature of the dataset and </w:t>
      </w:r>
      <w:r w:rsidRPr="00BB4319">
        <w:rPr>
          <w:rFonts w:ascii="Times New Roman" w:hAnsi="Times New Roman" w:cs="Times New Roman"/>
          <w:i/>
          <w:sz w:val="20"/>
          <w:szCs w:val="20"/>
        </w:rPr>
        <w:t>k</w:t>
      </w:r>
      <w:r w:rsidRPr="00BB4319">
        <w:rPr>
          <w:rFonts w:ascii="Times New Roman" w:hAnsi="Times New Roman" w:cs="Times New Roman"/>
          <w:sz w:val="20"/>
          <w:szCs w:val="20"/>
        </w:rPr>
        <w:t xml:space="preserve"> is instance of the </w:t>
      </w:r>
      <w:proofErr w:type="spellStart"/>
      <w:r w:rsidRPr="00BB4319">
        <w:rPr>
          <w:rFonts w:ascii="Times New Roman" w:hAnsi="Times New Roman" w:cs="Times New Roman"/>
          <w:i/>
          <w:sz w:val="20"/>
          <w:szCs w:val="20"/>
        </w:rPr>
        <w:t>i</w:t>
      </w:r>
      <w:r w:rsidRPr="00BB4319">
        <w:rPr>
          <w:rFonts w:ascii="Times New Roman" w:hAnsi="Times New Roman" w:cs="Times New Roman"/>
          <w:sz w:val="20"/>
          <w:szCs w:val="20"/>
        </w:rPr>
        <w:t>th</w:t>
      </w:r>
      <w:proofErr w:type="spellEnd"/>
      <w:r w:rsidRPr="00BB4319">
        <w:rPr>
          <w:rFonts w:ascii="Times New Roman" w:hAnsi="Times New Roman" w:cs="Times New Roman"/>
          <w:sz w:val="20"/>
          <w:szCs w:val="20"/>
        </w:rPr>
        <w:t xml:space="preserve"> feature. </w:t>
      </w:r>
      <w:r w:rsidRPr="00BB4319">
        <w:rPr>
          <w:rFonts w:ascii="Times New Roman" w:eastAsia="DFKai-SB" w:hAnsi="Times New Roman" w:cs="Times New Roman"/>
          <w:kern w:val="2"/>
          <w:position w:val="-12"/>
          <w:sz w:val="20"/>
          <w:szCs w:val="20"/>
          <w:lang w:eastAsia="zh-TW"/>
        </w:rPr>
        <w:object w:dxaOrig="315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55pt;height:18.45pt" o:ole="">
            <v:imagedata r:id="rId5" o:title=""/>
          </v:shape>
          <o:OLEObject Type="Embed" ProgID="Equation.3" ShapeID="_x0000_i1025" DrawAspect="Content" ObjectID="_1585985711" r:id="rId6"/>
        </w:objec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</w:t>
      </w:r>
      <w:proofErr w:type="gramStart"/>
      <w:r w:rsidRPr="00BB4319">
        <w:rPr>
          <w:rFonts w:ascii="Times New Roman" w:hAnsi="Times New Roman" w:cs="Times New Roman"/>
          <w:sz w:val="20"/>
          <w:szCs w:val="20"/>
        </w:rPr>
        <w:t>is</w:t>
      </w:r>
      <w:proofErr w:type="gramEnd"/>
      <w:r w:rsidRPr="00BB4319">
        <w:rPr>
          <w:rFonts w:ascii="Times New Roman" w:hAnsi="Times New Roman" w:cs="Times New Roman"/>
          <w:sz w:val="20"/>
          <w:szCs w:val="20"/>
        </w:rPr>
        <w:t xml:space="preserve"> the average of the </w:t>
      </w:r>
      <w:proofErr w:type="spellStart"/>
      <w:r w:rsidRPr="00BB4319">
        <w:rPr>
          <w:rFonts w:ascii="Times New Roman" w:hAnsi="Times New Roman" w:cs="Times New Roman"/>
          <w:i/>
          <w:sz w:val="20"/>
          <w:szCs w:val="20"/>
        </w:rPr>
        <w:t>i</w:t>
      </w:r>
      <w:r w:rsidRPr="00BB4319">
        <w:rPr>
          <w:rFonts w:ascii="Times New Roman" w:hAnsi="Times New Roman" w:cs="Times New Roman"/>
          <w:sz w:val="20"/>
          <w:szCs w:val="20"/>
        </w:rPr>
        <w:t>th</w:t>
      </w:r>
      <w:proofErr w:type="spellEnd"/>
      <w:r w:rsidRPr="00BB4319">
        <w:rPr>
          <w:rFonts w:ascii="Times New Roman" w:hAnsi="Times New Roman" w:cs="Times New Roman"/>
          <w:sz w:val="20"/>
          <w:szCs w:val="20"/>
        </w:rPr>
        <w:t xml:space="preserve"> feature of dataset, with</w:t>
      </w:r>
      <w:r w:rsidRPr="00BB4319">
        <w:rPr>
          <w:rFonts w:ascii="Times New Roman" w:eastAsia="DFKai-SB" w:hAnsi="Times New Roman" w:cs="Times New Roman"/>
          <w:kern w:val="2"/>
          <w:position w:val="-12"/>
          <w:sz w:val="20"/>
          <w:szCs w:val="20"/>
          <w:lang w:eastAsia="zh-TW"/>
        </w:rPr>
        <w:object w:dxaOrig="495" w:dyaOrig="375">
          <v:shape id="_x0000_i1026" type="#_x0000_t75" style="width:25.35pt;height:18.45pt" o:ole="">
            <v:imagedata r:id="rId7" o:title=""/>
          </v:shape>
          <o:OLEObject Type="Embed" ProgID="Equation.3" ShapeID="_x0000_i1026" DrawAspect="Content" ObjectID="_1585985712" r:id="rId8"/>
        </w:objec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is the average of the </w:t>
      </w:r>
      <w:proofErr w:type="spellStart"/>
      <w:r w:rsidRPr="00BB4319">
        <w:rPr>
          <w:rFonts w:ascii="Times New Roman" w:eastAsia="DFKai-SB" w:hAnsi="Times New Roman" w:cs="Times New Roman"/>
          <w:i/>
          <w:kern w:val="2"/>
          <w:sz w:val="20"/>
          <w:szCs w:val="20"/>
          <w:lang w:eastAsia="zh-TW"/>
        </w:rPr>
        <w:t>i</w: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>th</w:t>
      </w:r>
      <w:proofErr w:type="spellEnd"/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feature of positive datasets, </w:t>
      </w:r>
      <w:r w:rsidRPr="00BB4319">
        <w:rPr>
          <w:rFonts w:ascii="Times New Roman" w:eastAsia="DFKai-SB" w:hAnsi="Times New Roman" w:cs="Times New Roman"/>
          <w:kern w:val="2"/>
          <w:position w:val="-12"/>
          <w:sz w:val="20"/>
          <w:szCs w:val="20"/>
          <w:lang w:eastAsia="zh-TW"/>
        </w:rPr>
        <w:object w:dxaOrig="495" w:dyaOrig="375">
          <v:shape id="_x0000_i1027" type="#_x0000_t75" style="width:25.35pt;height:18.45pt" o:ole="">
            <v:imagedata r:id="rId9" o:title=""/>
          </v:shape>
          <o:OLEObject Type="Embed" ProgID="Equation.3" ShapeID="_x0000_i1027" DrawAspect="Content" ObjectID="_1585985713" r:id="rId10"/>
        </w:objec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is the average of the </w:t>
      </w:r>
      <w:proofErr w:type="spellStart"/>
      <w:r w:rsidRPr="00BB4319">
        <w:rPr>
          <w:rFonts w:ascii="Times New Roman" w:eastAsia="DFKai-SB" w:hAnsi="Times New Roman" w:cs="Times New Roman"/>
          <w:i/>
          <w:kern w:val="2"/>
          <w:sz w:val="20"/>
          <w:szCs w:val="20"/>
          <w:lang w:eastAsia="zh-TW"/>
        </w:rPr>
        <w:t>i</w: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>th</w:t>
      </w:r>
      <w:proofErr w:type="spellEnd"/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feature of negative datasets, </w:t>
      </w:r>
      <w:r w:rsidRPr="00BB4319">
        <w:rPr>
          <w:rFonts w:ascii="Times New Roman" w:eastAsia="DFKai-SB" w:hAnsi="Times New Roman" w:cs="Times New Roman"/>
          <w:kern w:val="2"/>
          <w:position w:val="-14"/>
          <w:sz w:val="20"/>
          <w:szCs w:val="20"/>
          <w:lang w:eastAsia="zh-TW"/>
        </w:rPr>
        <w:object w:dxaOrig="495" w:dyaOrig="405">
          <v:shape id="_x0000_i1028" type="#_x0000_t75" style="width:25.35pt;height:21.3pt" o:ole="">
            <v:imagedata r:id="rId11" o:title=""/>
          </v:shape>
          <o:OLEObject Type="Embed" ProgID="Equation.3" ShapeID="_x0000_i1028" DrawAspect="Content" ObjectID="_1585985714" r:id="rId12"/>
        </w:objec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is the </w:t>
      </w:r>
      <w:proofErr w:type="spellStart"/>
      <w:r w:rsidRPr="00BB4319">
        <w:rPr>
          <w:rFonts w:ascii="Times New Roman" w:eastAsia="DFKai-SB" w:hAnsi="Times New Roman" w:cs="Times New Roman"/>
          <w:i/>
          <w:kern w:val="2"/>
          <w:sz w:val="20"/>
          <w:szCs w:val="20"/>
          <w:lang w:eastAsia="zh-TW"/>
        </w:rPr>
        <w:t>i</w: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>th</w:t>
      </w:r>
      <w:proofErr w:type="spellEnd"/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feature of the </w:t>
      </w:r>
      <w:proofErr w:type="spellStart"/>
      <w:r w:rsidRPr="00BB4319">
        <w:rPr>
          <w:rFonts w:ascii="Times New Roman" w:eastAsia="DFKai-SB" w:hAnsi="Times New Roman" w:cs="Times New Roman"/>
          <w:i/>
          <w:kern w:val="2"/>
          <w:sz w:val="20"/>
          <w:szCs w:val="20"/>
          <w:lang w:eastAsia="zh-TW"/>
        </w:rPr>
        <w:t>k</w: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>th</w:t>
      </w:r>
      <w:proofErr w:type="spellEnd"/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positive instance of feature and </w:t>
      </w:r>
      <w:r w:rsidRPr="00BB4319">
        <w:rPr>
          <w:rFonts w:ascii="Times New Roman" w:eastAsia="DFKai-SB" w:hAnsi="Times New Roman" w:cs="Times New Roman"/>
          <w:kern w:val="2"/>
          <w:position w:val="-14"/>
          <w:sz w:val="20"/>
          <w:szCs w:val="20"/>
          <w:lang w:eastAsia="zh-TW"/>
        </w:rPr>
        <w:object w:dxaOrig="499" w:dyaOrig="400">
          <v:shape id="_x0000_i1029" type="#_x0000_t75" style="width:25.35pt;height:21.3pt" o:ole="">
            <v:imagedata r:id="rId13" o:title=""/>
          </v:shape>
          <o:OLEObject Type="Embed" ProgID="Equation.3" ShapeID="_x0000_i1029" DrawAspect="Content" ObjectID="_1585985715" r:id="rId14"/>
        </w:objec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is the </w:t>
      </w:r>
      <w:proofErr w:type="spellStart"/>
      <w:r w:rsidRPr="00BB4319">
        <w:rPr>
          <w:rFonts w:ascii="Times New Roman" w:eastAsia="DFKai-SB" w:hAnsi="Times New Roman" w:cs="Times New Roman"/>
          <w:i/>
          <w:kern w:val="2"/>
          <w:sz w:val="20"/>
          <w:szCs w:val="20"/>
          <w:lang w:eastAsia="zh-TW"/>
        </w:rPr>
        <w:t>i</w: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>th</w:t>
      </w:r>
      <w:proofErr w:type="spellEnd"/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feature of the </w:t>
      </w:r>
      <w:proofErr w:type="spellStart"/>
      <w:r w:rsidRPr="00BB4319">
        <w:rPr>
          <w:rFonts w:ascii="Times New Roman" w:eastAsia="DFKai-SB" w:hAnsi="Times New Roman" w:cs="Times New Roman"/>
          <w:i/>
          <w:kern w:val="2"/>
          <w:sz w:val="20"/>
          <w:szCs w:val="20"/>
          <w:lang w:eastAsia="zh-TW"/>
        </w:rPr>
        <w:t>k</w:t>
      </w:r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>th</w:t>
      </w:r>
      <w:proofErr w:type="spellEnd"/>
      <w:r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negative instance of feature.</w:t>
      </w:r>
      <w:r w:rsidR="005F5C35" w:rsidRPr="00BB4319">
        <w:rPr>
          <w:rFonts w:ascii="Times New Roman" w:eastAsia="DFKai-SB" w:hAnsi="Times New Roman" w:cs="Times New Roman"/>
          <w:kern w:val="2"/>
          <w:sz w:val="20"/>
          <w:szCs w:val="20"/>
          <w:lang w:eastAsia="zh-TW"/>
        </w:rPr>
        <w:t xml:space="preserve"> </w:t>
      </w:r>
      <w:r w:rsidRPr="00BB4319">
        <w:rPr>
          <w:rFonts w:ascii="Times New Roman" w:hAnsi="Times New Roman" w:cs="Times New Roman"/>
          <w:sz w:val="20"/>
          <w:szCs w:val="20"/>
        </w:rPr>
        <w:t xml:space="preserve">Selection feature focus on the raking of </w:t>
      </w:r>
      <w:proofErr w:type="spellStart"/>
      <w:r w:rsidRPr="00BB4319">
        <w:rPr>
          <w:rFonts w:ascii="Times New Roman" w:hAnsi="Times New Roman" w:cs="Times New Roman"/>
          <w:i/>
          <w:sz w:val="20"/>
          <w:szCs w:val="20"/>
        </w:rPr>
        <w:t>i</w:t>
      </w:r>
      <w:r w:rsidR="0010399A" w:rsidRPr="00BB4319">
        <w:rPr>
          <w:rFonts w:ascii="Times New Roman" w:hAnsi="Times New Roman" w:cs="Times New Roman"/>
          <w:sz w:val="20"/>
          <w:szCs w:val="20"/>
        </w:rPr>
        <w:t>th</w:t>
      </w:r>
      <w:proofErr w:type="spellEnd"/>
      <w:r w:rsidR="0010399A" w:rsidRPr="00BB4319">
        <w:rPr>
          <w:rFonts w:ascii="Times New Roman" w:hAnsi="Times New Roman" w:cs="Times New Roman"/>
          <w:sz w:val="20"/>
          <w:szCs w:val="20"/>
        </w:rPr>
        <w:t xml:space="preserve"> features.</w:t>
      </w:r>
    </w:p>
    <w:p w:rsidR="00DF4701" w:rsidRDefault="00DF4701" w:rsidP="00823049">
      <w:pPr>
        <w:pStyle w:val="Heading2"/>
        <w:spacing w:after="0" w:line="360" w:lineRule="auto"/>
        <w:rPr>
          <w:rFonts w:cs="Times New Roman"/>
          <w:sz w:val="20"/>
          <w:szCs w:val="20"/>
          <w:lang w:eastAsia="zh-TW"/>
        </w:rPr>
      </w:pPr>
    </w:p>
    <w:p w:rsidR="009A1855" w:rsidRPr="00BB4319" w:rsidRDefault="009A1855" w:rsidP="00823049">
      <w:pPr>
        <w:pStyle w:val="Heading2"/>
        <w:spacing w:after="0" w:line="360" w:lineRule="auto"/>
        <w:rPr>
          <w:rFonts w:cs="Times New Roman"/>
          <w:sz w:val="20"/>
          <w:szCs w:val="20"/>
          <w:lang w:eastAsia="zh-TW"/>
        </w:rPr>
      </w:pPr>
      <w:r w:rsidRPr="00BB4319">
        <w:rPr>
          <w:rFonts w:cs="Times New Roman"/>
          <w:sz w:val="20"/>
          <w:szCs w:val="20"/>
          <w:lang w:eastAsia="zh-TW"/>
        </w:rPr>
        <w:t>Position Specific Scoring Matrix (PSSM)</w:t>
      </w:r>
    </w:p>
    <w:p w:rsidR="009A1855" w:rsidRPr="00BB4319" w:rsidRDefault="00E93FC4" w:rsidP="00CE180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>A PSSM profile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 represent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>s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 the vector {x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eastAsia="zh-TW"/>
        </w:rPr>
        <w:t>(i,j)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 has </w:t>
      </w:r>
      <w:r w:rsidR="009A1855" w:rsidRPr="00BB4319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zh-TW"/>
        </w:rPr>
        <w:t>N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 x 20 matrix or element (residue substitution) with </w:t>
      </w:r>
      <w:r w:rsidR="009A1855" w:rsidRPr="00BB4319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zh-TW"/>
        </w:rPr>
        <w:t>N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 vectors {x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eastAsia="zh-TW"/>
        </w:rPr>
        <w:t>(i,j)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, i=1,2,.....N and j=1,2,....n}, where </w:t>
      </w:r>
      <w:r w:rsidR="009A1855" w:rsidRPr="00BB4319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zh-TW"/>
        </w:rPr>
        <w:t>N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 is the length of the target protein sequence and </w:t>
      </w:r>
      <w:r w:rsidR="009A1855" w:rsidRPr="00BB4319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zh-TW"/>
        </w:rPr>
        <w:t>n</w:t>
      </w:r>
      <w:r w:rsidR="009A1855" w:rsidRPr="00BB4319">
        <w:rPr>
          <w:rFonts w:ascii="Times New Roman" w:hAnsi="Times New Roman" w:cs="Times New Roman"/>
          <w:color w:val="000000" w:themeColor="text1"/>
          <w:sz w:val="20"/>
          <w:szCs w:val="20"/>
          <w:lang w:eastAsia="zh-TW"/>
        </w:rPr>
        <w:t xml:space="preserve"> is 20 amino acids. </w:t>
      </w:r>
      <w:r w:rsidR="009A1855" w:rsidRPr="00BB4319">
        <w:rPr>
          <w:rFonts w:ascii="Times New Roman" w:hAnsi="Times New Roman" w:cs="Times New Roman"/>
          <w:sz w:val="20"/>
          <w:szCs w:val="20"/>
        </w:rPr>
        <w:t xml:space="preserve">In the Figure </w:t>
      </w:r>
      <w:r w:rsidR="00151B3E" w:rsidRPr="00BB4319">
        <w:rPr>
          <w:rFonts w:ascii="Times New Roman" w:hAnsi="Times New Roman" w:cs="Times New Roman"/>
          <w:sz w:val="20"/>
          <w:szCs w:val="20"/>
        </w:rPr>
        <w:t>S1</w:t>
      </w:r>
      <w:r w:rsidR="009A1855" w:rsidRPr="00BB4319">
        <w:rPr>
          <w:rFonts w:ascii="Times New Roman" w:hAnsi="Times New Roman" w:cs="Times New Roman"/>
          <w:sz w:val="20"/>
          <w:szCs w:val="20"/>
        </w:rPr>
        <w:t xml:space="preserve"> shows PSSM method to calculate 400 dimension input vectors from </w:t>
      </w:r>
      <w:r w:rsidR="008C75BE" w:rsidRPr="00BB4319">
        <w:rPr>
          <w:rFonts w:ascii="Times New Roman" w:hAnsi="Times New Roman" w:cs="Times New Roman"/>
          <w:sz w:val="20"/>
          <w:szCs w:val="20"/>
        </w:rPr>
        <w:t xml:space="preserve">position component of </w:t>
      </w:r>
      <w:r w:rsidR="009A1855" w:rsidRPr="00BB4319">
        <w:rPr>
          <w:rFonts w:ascii="Times New Roman" w:hAnsi="Times New Roman" w:cs="Times New Roman"/>
          <w:sz w:val="20"/>
          <w:szCs w:val="20"/>
        </w:rPr>
        <w:t>PSSM profiles:</w:t>
      </w:r>
    </w:p>
    <w:p w:rsidR="00AC2B11" w:rsidRPr="00BB4319" w:rsidRDefault="00AC2B11" w:rsidP="00CE180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A1855" w:rsidRPr="00BB4319" w:rsidRDefault="009A1855" w:rsidP="0082304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B4319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5274A555" wp14:editId="5FF795CE">
            <wp:extent cx="4532244" cy="2449002"/>
            <wp:effectExtent l="0" t="0" r="1905" b="8890"/>
            <wp:docPr id="1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8857" cy="24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55" w:rsidRDefault="009A1855" w:rsidP="00CE1801">
      <w:pPr>
        <w:pStyle w:val="Caption"/>
        <w:spacing w:after="0" w:line="276" w:lineRule="auto"/>
        <w:rPr>
          <w:rFonts w:cs="Times New Roman"/>
          <w:sz w:val="20"/>
          <w:szCs w:val="20"/>
        </w:rPr>
      </w:pPr>
      <w:bookmarkStart w:id="0" w:name="_Toc456630536"/>
      <w:r w:rsidRPr="00BB4319">
        <w:rPr>
          <w:rFonts w:cs="Times New Roman"/>
          <w:b/>
          <w:sz w:val="20"/>
          <w:szCs w:val="20"/>
        </w:rPr>
        <w:t xml:space="preserve">Figure </w:t>
      </w:r>
      <w:r w:rsidR="00A33618" w:rsidRPr="00BB4319">
        <w:rPr>
          <w:rFonts w:cs="Times New Roman"/>
          <w:b/>
          <w:sz w:val="20"/>
          <w:szCs w:val="20"/>
        </w:rPr>
        <w:t>S1</w:t>
      </w:r>
      <w:r w:rsidR="00E34448" w:rsidRPr="00BB4319">
        <w:rPr>
          <w:rFonts w:cs="Times New Roman"/>
          <w:b/>
          <w:sz w:val="20"/>
          <w:szCs w:val="20"/>
        </w:rPr>
        <w:t>.</w:t>
      </w:r>
      <w:r w:rsidRPr="00BB4319">
        <w:rPr>
          <w:rFonts w:cs="Times New Roman"/>
          <w:sz w:val="20"/>
          <w:szCs w:val="20"/>
        </w:rPr>
        <w:t xml:space="preserve"> PSSM Method</w:t>
      </w:r>
      <w:bookmarkEnd w:id="0"/>
    </w:p>
    <w:p w:rsidR="003533F4" w:rsidRDefault="003533F4" w:rsidP="003533F4">
      <w:pPr>
        <w:rPr>
          <w:lang w:val="en-US" w:eastAsia="zh-CN"/>
        </w:rPr>
      </w:pPr>
    </w:p>
    <w:p w:rsidR="003533F4" w:rsidRPr="003533F4" w:rsidRDefault="003533F4" w:rsidP="003533F4">
      <w:pPr>
        <w:rPr>
          <w:rFonts w:ascii="Times New Roman" w:hAnsi="Times New Roman" w:cs="Times New Roman"/>
          <w:b/>
          <w:sz w:val="20"/>
          <w:szCs w:val="20"/>
        </w:rPr>
      </w:pPr>
      <w:ins w:id="1" w:author="SemmyTaju" w:date="2018-04-23T10:47:00Z">
        <w:r w:rsidRPr="003533F4">
          <w:rPr>
            <w:rFonts w:ascii="Times New Roman" w:hAnsi="Times New Roman" w:cs="Times New Roman"/>
            <w:b/>
            <w:sz w:val="20"/>
            <w:szCs w:val="20"/>
          </w:rPr>
          <w:lastRenderedPageBreak/>
          <w:t>Assessment of predictive ability</w:t>
        </w:r>
      </w:ins>
    </w:p>
    <w:p w:rsidR="003533F4" w:rsidRPr="003533F4" w:rsidRDefault="003533F4" w:rsidP="003533F4">
      <w:pPr>
        <w:tabs>
          <w:tab w:val="left" w:pos="1300"/>
        </w:tabs>
        <w:suppressAutoHyphens/>
        <w:spacing w:line="480" w:lineRule="auto"/>
        <w:ind w:rightChars="11" w:right="24"/>
        <w:rPr>
          <w:ins w:id="2" w:author="SemmyTaju" w:date="2018-04-23T10:48:00Z"/>
          <w:sz w:val="16"/>
          <w:szCs w:val="16"/>
        </w:rPr>
      </w:pPr>
      <w:ins w:id="3" w:author="SemmyTaju" w:date="2018-04-23T10:48:00Z">
        <m:oMathPara>
          <m:oMathParaPr>
            <m:jc m:val="left"/>
          </m:oMathParaPr>
          <m:oMath>
            <m:r>
              <w:rPr>
                <w:rFonts w:ascii="Cambria Math" w:hAnsi="Cambria Math"/>
                <w:sz w:val="16"/>
                <w:szCs w:val="16"/>
              </w:rPr>
              <m:t>Sen=1-</m:t>
            </m:r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</m:sup>
                </m:sSub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</m:sup>
                </m:sSup>
              </m:den>
            </m:f>
            <m:r>
              <w:rPr>
                <w:rFonts w:ascii="Cambria Math" w:hAnsi="Cambria Math"/>
                <w:sz w:val="16"/>
                <w:szCs w:val="16"/>
              </w:rPr>
              <m:t xml:space="preserve"> ,  0≤Sen≤1                                                         (1</m:t>
            </m:r>
            <m:r>
              <w:rPr>
                <w:rFonts w:ascii="Cambria Math" w:hAnsi="Cambria Math"/>
                <w:sz w:val="16"/>
                <w:szCs w:val="16"/>
              </w:rPr>
              <m:t>)</m:t>
            </m:r>
          </m:oMath>
        </m:oMathPara>
      </w:ins>
    </w:p>
    <w:p w:rsidR="003533F4" w:rsidRPr="000761F8" w:rsidRDefault="003533F4" w:rsidP="003533F4">
      <w:pPr>
        <w:tabs>
          <w:tab w:val="left" w:pos="1300"/>
        </w:tabs>
        <w:suppressAutoHyphens/>
        <w:spacing w:line="480" w:lineRule="auto"/>
        <w:ind w:rightChars="11" w:right="24"/>
        <w:rPr>
          <w:ins w:id="4" w:author="SemmyTaju" w:date="2018-04-23T10:48:00Z"/>
          <w:sz w:val="16"/>
          <w:szCs w:val="16"/>
        </w:rPr>
      </w:pPr>
      <w:ins w:id="5" w:author="SemmyTaju" w:date="2018-04-23T10:48:00Z">
        <m:oMathPara>
          <m:oMathParaPr>
            <m:jc m:val="left"/>
          </m:oMathParaPr>
          <m:oMath>
            <m:r>
              <w:rPr>
                <w:rFonts w:ascii="Cambria Math" w:hAnsi="Cambria Math"/>
                <w:sz w:val="16"/>
                <w:szCs w:val="16"/>
              </w:rPr>
              <m:t>Spec=1-</m:t>
            </m:r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</m:sup>
                </m:sSub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sz w:val="16"/>
                <w:szCs w:val="16"/>
              </w:rPr>
              <m:t xml:space="preserve"> ,  0≤Spec≤1                                                     (2)</m:t>
            </m:r>
          </m:oMath>
        </m:oMathPara>
      </w:ins>
    </w:p>
    <w:p w:rsidR="003533F4" w:rsidRPr="00B732C9" w:rsidRDefault="003533F4" w:rsidP="003533F4">
      <w:pPr>
        <w:tabs>
          <w:tab w:val="left" w:pos="1300"/>
        </w:tabs>
        <w:suppressAutoHyphens/>
        <w:spacing w:line="480" w:lineRule="auto"/>
        <w:ind w:rightChars="11" w:right="24"/>
        <w:rPr>
          <w:ins w:id="6" w:author="SemmyTaju" w:date="2018-04-23T10:48:00Z"/>
          <w:sz w:val="16"/>
          <w:szCs w:val="16"/>
        </w:rPr>
      </w:pPr>
      <w:ins w:id="7" w:author="SemmyTaju" w:date="2018-04-23T10:48:00Z">
        <m:oMathPara>
          <m:oMathParaPr>
            <m:jc m:val="left"/>
          </m:oMathParaPr>
          <m:oMath>
            <m:r>
              <w:rPr>
                <w:rFonts w:ascii="Cambria Math" w:hAnsi="Cambria Math"/>
                <w:sz w:val="16"/>
                <w:szCs w:val="16"/>
              </w:rPr>
              <m:t>Acc=1-</m:t>
            </m:r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</m:sup>
                </m:sSub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sz w:val="16"/>
                <w:szCs w:val="16"/>
              </w:rPr>
              <m:t xml:space="preserve"> ,  0≤Acc≤1                                              (3) </m:t>
            </m:r>
          </m:oMath>
        </m:oMathPara>
      </w:ins>
    </w:p>
    <w:p w:rsidR="003533F4" w:rsidRPr="001D3146" w:rsidRDefault="003533F4" w:rsidP="003533F4">
      <w:pPr>
        <w:tabs>
          <w:tab w:val="left" w:pos="1300"/>
        </w:tabs>
        <w:suppressAutoHyphens/>
        <w:spacing w:line="480" w:lineRule="auto"/>
        <w:ind w:rightChars="11" w:right="24"/>
        <w:rPr>
          <w:ins w:id="8" w:author="SemmyTaju" w:date="2018-04-23T10:48:00Z"/>
          <w:sz w:val="16"/>
          <w:szCs w:val="16"/>
        </w:rPr>
      </w:pPr>
      <w:ins w:id="9" w:author="SemmyTaju" w:date="2018-04-23T10:48:00Z">
        <m:oMath>
          <m:r>
            <w:rPr>
              <w:rFonts w:ascii="Cambria Math" w:hAnsi="Cambria Math"/>
              <w:sz w:val="16"/>
              <w:szCs w:val="16"/>
            </w:rPr>
            <m:t xml:space="preserve">MCC= 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+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+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+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</m:t>
                          </m:r>
                        </m:sup>
                      </m:sSup>
                    </m:den>
                  </m:f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-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-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</m:sup>
                          </m:sSub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</m:sup>
                          </m:sSup>
                        </m:den>
                      </m:f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-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-</m:t>
                              </m:r>
                            </m:sup>
                          </m:sSub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-</m:t>
                              </m:r>
                            </m:sup>
                          </m:sSup>
                        </m:den>
                      </m:f>
                    </m:e>
                  </m:d>
                </m:e>
              </m:rad>
            </m:den>
          </m:f>
          <m:r>
            <w:rPr>
              <w:rFonts w:ascii="Cambria Math" w:hAnsi="Cambria Math"/>
              <w:sz w:val="16"/>
              <w:szCs w:val="16"/>
            </w:rPr>
            <m:t xml:space="preserve"> ,    -1≤MCC≤1                              (4)</m:t>
          </m:r>
        </m:oMath>
        <w:r>
          <w:rPr>
            <w:sz w:val="16"/>
            <w:szCs w:val="16"/>
          </w:rPr>
          <w:t xml:space="preserve">  </w:t>
        </w:r>
      </w:ins>
    </w:p>
    <w:p w:rsidR="003533F4" w:rsidRDefault="003533F4" w:rsidP="003533F4">
      <w:pPr>
        <w:tabs>
          <w:tab w:val="left" w:pos="1300"/>
        </w:tabs>
        <w:suppressAutoHyphens/>
        <w:ind w:rightChars="11" w:right="24"/>
        <w:jc w:val="both"/>
        <w:rPr>
          <w:ins w:id="10" w:author="SemmyTaju" w:date="2018-04-23T10:48:00Z"/>
          <w:sz w:val="16"/>
          <w:szCs w:val="16"/>
        </w:rPr>
      </w:pPr>
      <w:ins w:id="11" w:author="SemmyTaju" w:date="2018-04-23T10:48:00Z">
        <w:r w:rsidRPr="00875C7A">
          <w:rPr>
            <w:sz w:val="16"/>
            <w:szCs w:val="16"/>
          </w:rPr>
          <w:t xml:space="preserve">These classification performance indicators are </w:t>
        </w:r>
        <w:r>
          <w:rPr>
            <w:sz w:val="16"/>
            <w:szCs w:val="16"/>
          </w:rPr>
          <w:t xml:space="preserve">often used </w:t>
        </w:r>
        <w:r w:rsidRPr="00875C7A">
          <w:rPr>
            <w:sz w:val="16"/>
            <w:szCs w:val="16"/>
          </w:rPr>
          <w:t xml:space="preserve">by the following </w:t>
        </w:r>
        <w:r>
          <w:rPr>
            <w:sz w:val="16"/>
            <w:szCs w:val="16"/>
          </w:rPr>
          <w:t>symbols (</w:t>
        </w:r>
        <w:r w:rsidRPr="00875C7A">
          <w:rPr>
            <w:sz w:val="16"/>
            <w:szCs w:val="16"/>
          </w:rPr>
          <w:t>TP, FP, TN, FN are true positive, false positive, true negative, and false negative respectively</w:t>
        </w:r>
        <w:r>
          <w:rPr>
            <w:sz w:val="16"/>
            <w:szCs w:val="16"/>
          </w:rPr>
          <w:t>)</w:t>
        </w:r>
        <w:r w:rsidRPr="00875C7A">
          <w:rPr>
            <w:sz w:val="16"/>
            <w:szCs w:val="16"/>
          </w:rPr>
          <w:t>.</w:t>
        </w:r>
        <w:r>
          <w:rPr>
            <w:sz w:val="16"/>
            <w:szCs w:val="16"/>
          </w:rPr>
          <w:t xml:space="preserve"> </w:t>
        </w:r>
        <w:proofErr w:type="gramStart"/>
        <w:r>
          <w:rPr>
            <w:sz w:val="16"/>
            <w:szCs w:val="16"/>
          </w:rPr>
          <w:t xml:space="preserve">The relations between these symbols and the symbols in </w:t>
        </w:r>
        <w:proofErr w:type="spellStart"/>
        <w:r>
          <w:rPr>
            <w:sz w:val="16"/>
            <w:szCs w:val="16"/>
          </w:rPr>
          <w:t>Eqs</w:t>
        </w:r>
        <w:proofErr w:type="spellEnd"/>
        <w:r>
          <w:rPr>
            <w:sz w:val="16"/>
            <w:szCs w:val="16"/>
          </w:rPr>
          <w:t>.</w:t>
        </w:r>
        <w:proofErr w:type="gramEnd"/>
        <w:r>
          <w:rPr>
            <w:sz w:val="16"/>
            <w:szCs w:val="16"/>
          </w:rPr>
          <w:t xml:space="preserve"> (1</w:t>
        </w:r>
        <w:proofErr w:type="gramStart"/>
        <w:r>
          <w:rPr>
            <w:sz w:val="16"/>
            <w:szCs w:val="16"/>
          </w:rPr>
          <w:t>,2,3</w:t>
        </w:r>
        <w:proofErr w:type="gramEnd"/>
        <w:r>
          <w:rPr>
            <w:sz w:val="16"/>
            <w:szCs w:val="16"/>
          </w:rPr>
          <w:t xml:space="preserve"> and 4) are given by:</w:t>
        </w:r>
      </w:ins>
    </w:p>
    <w:p w:rsidR="003533F4" w:rsidRPr="0018513C" w:rsidRDefault="003533F4" w:rsidP="003533F4">
      <w:pPr>
        <w:tabs>
          <w:tab w:val="left" w:pos="1300"/>
        </w:tabs>
        <w:suppressAutoHyphens/>
        <w:ind w:rightChars="11" w:right="24"/>
        <w:jc w:val="both"/>
        <w:rPr>
          <w:ins w:id="12" w:author="SemmyTaju" w:date="2018-04-23T10:48:00Z"/>
          <w:sz w:val="16"/>
          <w:szCs w:val="16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ins w:id="13" w:author="SemmyTaju" w:date="2018-04-23T10:48:00Z">
                  <w:rPr>
                    <w:rFonts w:ascii="Cambria Math" w:hAnsi="Cambria Math"/>
                    <w:i/>
                    <w:sz w:val="16"/>
                    <w:szCs w:val="16"/>
                  </w:rPr>
                </w:ins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ins w:id="14" w:author="SemmyTaju" w:date="2018-04-23T10:48:00Z"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w:ins>
                  </m:ctrlPr>
                </m:mPr>
                <m:mr>
                  <m:e>
                    <m:sSubSup>
                      <m:sSubSupPr>
                        <m:ctrlPr>
                          <w:ins w:id="15" w:author="SemmyTaju" w:date="2018-04-23T10:48:00Z"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w:ins>
                        </m:ctrlPr>
                      </m:sSubSupPr>
                      <m:e>
                        <w:ins w:id="16" w:author="SemmyTaju" w:date="2018-04-23T10:48:00Z"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</m:t>
                          </m:r>
                        </w:ins>
                      </m:e>
                      <m:sub>
                        <w:ins w:id="17" w:author="SemmyTaju" w:date="2018-04-23T10:48:00Z"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+</m:t>
                          </m:r>
                        </w:ins>
                      </m:sub>
                      <m:sup>
                        <w:ins w:id="18" w:author="SemmyTaju" w:date="2018-04-23T10:48:00Z"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</m:t>
                          </m:r>
                        </w:ins>
                      </m:sup>
                    </m:sSubSup>
                    <w:ins w:id="19" w:author="SemmyTaju" w:date="2018-04-23T10:48:00Z"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=FP</m:t>
                      </m:r>
                    </w:ins>
                  </m:e>
                </m:mr>
                <m:mr>
                  <m:e>
                    <m:sSubSup>
                      <m:sSubSupPr>
                        <m:ctrlPr>
                          <w:ins w:id="20" w:author="SemmyTaju" w:date="2018-04-23T10:48:00Z"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w:ins>
                        </m:ctrlPr>
                      </m:sSubSupPr>
                      <m:e>
                        <w:ins w:id="21" w:author="SemmyTaju" w:date="2018-04-23T10:48:00Z"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</m:t>
                          </m:r>
                        </w:ins>
                      </m:e>
                      <m:sub>
                        <w:ins w:id="22" w:author="SemmyTaju" w:date="2018-04-23T10:48:00Z"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</m:t>
                          </m:r>
                        </w:ins>
                      </m:sub>
                      <m:sup>
                        <w:ins w:id="23" w:author="SemmyTaju" w:date="2018-04-23T10:48:00Z"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+</m:t>
                          </m:r>
                        </w:ins>
                      </m:sup>
                    </m:sSubSup>
                    <w:ins w:id="24" w:author="SemmyTaju" w:date="2018-04-23T10:48:00Z"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=FN</m:t>
                      </m:r>
                    </w:ins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ins w:id="25" w:author="SemmyTaju" w:date="2018-04-23T10:48:00Z"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w:ins>
                        </m:ctrlPr>
                      </m:mPr>
                      <m:mr>
                        <m:e>
                          <m:sSup>
                            <m:sSupPr>
                              <m:ctrlPr>
                                <w:ins w:id="26" w:author="SemmyTaju" w:date="2018-04-23T10:48:00Z"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w:ins>
                              </m:ctrlPr>
                            </m:sSupPr>
                            <m:e>
                              <w:ins w:id="27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w:ins>
                            </m:e>
                            <m:sup>
                              <w:ins w:id="28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+</m:t>
                                </m:r>
                              </w:ins>
                            </m:sup>
                          </m:sSup>
                          <w:ins w:id="29" w:author="SemmyTaju" w:date="2018-04-23T10:48:00Z"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=TP+</m:t>
                            </m:r>
                          </w:ins>
                          <m:sSubSup>
                            <m:sSubSupPr>
                              <m:ctrlPr>
                                <w:ins w:id="30" w:author="SemmyTaju" w:date="2018-04-23T10:48:00Z"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w:ins>
                              </m:ctrlPr>
                            </m:sSubSupPr>
                            <m:e>
                              <w:ins w:id="31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w:ins>
                            </m:e>
                            <m:sub>
                              <w:ins w:id="32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-</m:t>
                                </m:r>
                              </w:ins>
                            </m:sub>
                            <m:sup>
                              <w:ins w:id="33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+</m:t>
                                </m:r>
                              </w:ins>
                            </m:sup>
                          </m:sSubSup>
                        </m:e>
                      </m:mr>
                      <m:mr>
                        <m:e>
                          <m:sSup>
                            <m:sSupPr>
                              <m:ctrlPr>
                                <w:ins w:id="34" w:author="SemmyTaju" w:date="2018-04-23T10:48:00Z"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w:ins>
                              </m:ctrlPr>
                            </m:sSupPr>
                            <m:e>
                              <w:ins w:id="35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w:ins>
                            </m:e>
                            <m:sup>
                              <w:ins w:id="36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-</m:t>
                                </m:r>
                              </w:ins>
                            </m:sup>
                          </m:sSup>
                          <w:ins w:id="37" w:author="SemmyTaju" w:date="2018-04-23T10:48:00Z"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=TN+</m:t>
                            </m:r>
                          </w:ins>
                          <m:sSubSup>
                            <m:sSubSupPr>
                              <m:ctrlPr>
                                <w:ins w:id="38" w:author="SemmyTaju" w:date="2018-04-23T10:48:00Z"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w:ins>
                              </m:ctrlPr>
                            </m:sSubSupPr>
                            <m:e>
                              <w:ins w:id="39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w:ins>
                            </m:e>
                            <m:sub>
                              <w:ins w:id="40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+</m:t>
                                </m:r>
                              </w:ins>
                            </m:sub>
                            <m:sup>
                              <w:ins w:id="41" w:author="SemmyTaju" w:date="2018-04-23T10:48:00Z"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-</m:t>
                                </m:r>
                              </w:ins>
                            </m:sup>
                          </m:sSubSup>
                        </m:e>
                      </m:mr>
                    </m:m>
                  </m:e>
                </m:mr>
              </m:m>
            </m:e>
          </m:d>
          <w:ins w:id="42" w:author="SemmyTaju" w:date="2018-04-23T10:48:00Z">
            <m:r>
              <w:rPr>
                <w:rFonts w:ascii="Cambria Math" w:hAnsi="Cambria Math"/>
                <w:sz w:val="16"/>
                <w:szCs w:val="16"/>
              </w:rPr>
              <m:t xml:space="preserve">                                                                                       </m:t>
            </m:r>
          </w:ins>
          <m:d>
            <m:dPr>
              <m:ctrlPr>
                <w:ins w:id="43" w:author="SemmyTaju" w:date="2018-04-23T10:48:00Z">
                  <w:rPr>
                    <w:rFonts w:ascii="Cambria Math" w:hAnsi="Cambria Math"/>
                    <w:i/>
                    <w:sz w:val="16"/>
                    <w:szCs w:val="16"/>
                  </w:rPr>
                </w:ins>
              </m:ctrlPr>
            </m:dPr>
            <m:e>
              <w:ins w:id="44" w:author="SemmyTaju" w:date="2018-04-23T10:48:00Z">
                <m:r>
                  <w:rPr>
                    <w:rFonts w:ascii="Cambria Math" w:hAnsi="Cambria Math"/>
                    <w:sz w:val="16"/>
                    <w:szCs w:val="16"/>
                  </w:rPr>
                  <m:t>5</m:t>
                </m:r>
              </w:ins>
            </m:e>
          </m:d>
        </m:oMath>
      </m:oMathPara>
    </w:p>
    <w:p w:rsidR="003533F4" w:rsidRPr="00DF5FFD" w:rsidRDefault="003533F4" w:rsidP="003533F4">
      <w:pPr>
        <w:tabs>
          <w:tab w:val="left" w:pos="1300"/>
        </w:tabs>
        <w:suppressAutoHyphens/>
        <w:ind w:rightChars="11" w:right="24"/>
        <w:jc w:val="both"/>
        <w:rPr>
          <w:ins w:id="45" w:author="SemmyTaju" w:date="2018-04-23T10:48:00Z"/>
          <w:sz w:val="16"/>
          <w:szCs w:val="16"/>
        </w:rPr>
      </w:pPr>
      <w:ins w:id="46" w:author="SemmyTaju" w:date="2018-04-23T10:48:00Z">
        <w:r w:rsidRPr="00917C19">
          <w:rPr>
            <w:sz w:val="16"/>
            <w:szCs w:val="16"/>
          </w:rPr>
          <w:t xml:space="preserve">where, for example, </w:t>
        </w:r>
        <m:oMath>
          <m:sSubSup>
            <m:sSubSupPr>
              <m:ctrlPr>
                <w:rPr>
                  <w:rFonts w:ascii="Cambria Math" w:hAnsi="Cambria Math"/>
                  <w:sz w:val="16"/>
                  <w:szCs w:val="16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-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+</m:t>
              </m:r>
            </m:sup>
          </m:sSubSup>
        </m:oMath>
        <w:r w:rsidRPr="00917C19">
          <w:rPr>
            <w:sz w:val="16"/>
            <w:szCs w:val="16"/>
          </w:rPr>
          <w:t xml:space="preserve"> represents the number of class A proteins incorrectly predicted to be of non-A class, </w:t>
        </w:r>
        <m:oMath>
          <m:sSubSup>
            <m:sSubSupPr>
              <m:ctrlPr>
                <w:rPr>
                  <w:rFonts w:ascii="Cambria Math" w:hAnsi="Cambria Math"/>
                  <w:sz w:val="16"/>
                  <w:szCs w:val="16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+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-</m:t>
              </m:r>
            </m:sup>
          </m:sSubSup>
        </m:oMath>
        <w:r w:rsidRPr="00917C19">
          <w:rPr>
            <w:sz w:val="16"/>
            <w:szCs w:val="16"/>
          </w:rPr>
          <w:t xml:space="preserve"> represents the number of non-A class proteins incorrectly predicted to be of class A proteins, </w:t>
        </w:r>
        <m:oMath>
          <m:sSup>
            <m:sSupPr>
              <m:ctrlPr>
                <w:rPr>
                  <w:rFonts w:ascii="Cambria Math" w:hAnsi="Cambria Math"/>
                  <w:sz w:val="16"/>
                  <w:szCs w:val="16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+</m:t>
              </m:r>
            </m:sup>
          </m:sSup>
          <m:r>
            <m:rPr>
              <m:sty m:val="p"/>
            </m:rPr>
            <w:rPr>
              <w:rFonts w:ascii="Cambria Math" w:hAnsi="Cambria Math"/>
              <w:sz w:val="16"/>
              <w:szCs w:val="16"/>
            </w:rPr>
            <m:t xml:space="preserve"> </m:t>
          </m:r>
        </m:oMath>
        <w:r w:rsidRPr="00917C19">
          <w:rPr>
            <w:sz w:val="16"/>
            <w:szCs w:val="16"/>
          </w:rPr>
          <w:t xml:space="preserve">represents the number of class A proteins investigated and  </w:t>
        </w:r>
        <m:oMath>
          <m:sSup>
            <m:sSupPr>
              <m:ctrlPr>
                <w:rPr>
                  <w:rFonts w:ascii="Cambria Math" w:hAnsi="Cambria Math"/>
                  <w:sz w:val="16"/>
                  <w:szCs w:val="16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-</m:t>
              </m:r>
            </m:sup>
          </m:sSup>
          <m:r>
            <m:rPr>
              <m:sty m:val="p"/>
            </m:rPr>
            <w:rPr>
              <w:rFonts w:ascii="Cambria Math" w:hAnsi="Cambria Math"/>
              <w:sz w:val="16"/>
              <w:szCs w:val="16"/>
            </w:rPr>
            <m:t xml:space="preserve"> </m:t>
          </m:r>
        </m:oMath>
        <w:r w:rsidRPr="00917C19">
          <w:rPr>
            <w:sz w:val="16"/>
            <w:szCs w:val="16"/>
          </w:rPr>
          <w:t xml:space="preserve">represents the number of non-A proteins investigated. This convention </w:t>
        </w:r>
        <w:r>
          <w:rPr>
            <w:sz w:val="16"/>
            <w:szCs w:val="16"/>
          </w:rPr>
          <w:t>is</w:t>
        </w:r>
        <w:r w:rsidRPr="00917C19">
          <w:rPr>
            <w:sz w:val="16"/>
            <w:szCs w:val="16"/>
          </w:rPr>
          <w:t xml:space="preserve"> also applied to the classification of class B proteins with non-B class proteins, and class C proteins with non-C class proteins.</w:t>
        </w:r>
      </w:ins>
    </w:p>
    <w:p w:rsidR="003533F4" w:rsidRDefault="003533F4" w:rsidP="003533F4">
      <w:pPr>
        <w:rPr>
          <w:rFonts w:ascii="Times New Roman" w:hAnsi="Times New Roman" w:cs="Times New Roman"/>
          <w:b/>
          <w:sz w:val="20"/>
          <w:szCs w:val="20"/>
          <w:lang w:val="en-US" w:eastAsia="zh-CN"/>
        </w:rPr>
      </w:pPr>
    </w:p>
    <w:p w:rsidR="003533F4" w:rsidRPr="003533F4" w:rsidRDefault="003533F4" w:rsidP="003533F4">
      <w:pPr>
        <w:rPr>
          <w:rFonts w:ascii="Times New Roman" w:hAnsi="Times New Roman" w:cs="Times New Roman"/>
          <w:sz w:val="20"/>
          <w:szCs w:val="20"/>
          <w:lang w:val="en-US" w:eastAsia="zh-CN"/>
        </w:rPr>
      </w:pPr>
    </w:p>
    <w:p w:rsidR="004837AE" w:rsidRPr="00BB4319" w:rsidRDefault="003C70A4" w:rsidP="00832EC4">
      <w:pPr>
        <w:jc w:val="center"/>
        <w:rPr>
          <w:rFonts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6666278"/>
            <wp:effectExtent l="0" t="0" r="2540" b="1270"/>
            <wp:docPr id="1" name="Picture 1" descr="D:\LAB PROJECT\[Journal 4] Efflux Family CNN\MANUSCRIPT\Design Archite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LAB PROJECT\[Journal 4] Efflux Family CNN\MANUSCRIPT\Design Architectu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109" w:rsidRPr="00D56B0C" w:rsidRDefault="00815F9E" w:rsidP="00876109">
      <w:pPr>
        <w:jc w:val="center"/>
        <w:rPr>
          <w:rFonts w:ascii="Times New Roman" w:hAnsi="Times New Roman" w:cs="Times New Roman"/>
          <w:sz w:val="20"/>
          <w:szCs w:val="20"/>
        </w:rPr>
      </w:pPr>
      <w:r w:rsidRPr="00D56B0C">
        <w:rPr>
          <w:rFonts w:ascii="Times New Roman" w:hAnsi="Times New Roman" w:cs="Times New Roman"/>
          <w:b/>
          <w:sz w:val="20"/>
          <w:szCs w:val="20"/>
        </w:rPr>
        <w:t>Figure S2</w:t>
      </w:r>
      <w:r w:rsidR="00E34448" w:rsidRPr="00D56B0C">
        <w:rPr>
          <w:rFonts w:ascii="Times New Roman" w:hAnsi="Times New Roman" w:cs="Times New Roman"/>
          <w:b/>
          <w:sz w:val="20"/>
          <w:szCs w:val="20"/>
        </w:rPr>
        <w:t>.</w:t>
      </w:r>
      <w:r w:rsidRPr="00D56B0C">
        <w:rPr>
          <w:rFonts w:ascii="Times New Roman" w:hAnsi="Times New Roman" w:cs="Times New Roman"/>
          <w:sz w:val="20"/>
          <w:szCs w:val="20"/>
        </w:rPr>
        <w:t xml:space="preserve"> </w:t>
      </w:r>
      <w:r w:rsidR="006F4AFA" w:rsidRPr="00D56B0C">
        <w:rPr>
          <w:rFonts w:ascii="Times New Roman" w:hAnsi="Times New Roman" w:cs="Times New Roman"/>
          <w:sz w:val="20"/>
          <w:szCs w:val="20"/>
        </w:rPr>
        <w:t>T</w:t>
      </w:r>
      <w:r w:rsidR="00876109" w:rsidRPr="00D56B0C">
        <w:rPr>
          <w:rFonts w:ascii="Times New Roman" w:hAnsi="Times New Roman" w:cs="Times New Roman"/>
          <w:sz w:val="20"/>
          <w:szCs w:val="20"/>
        </w:rPr>
        <w:t>he procedure from inputting a PSSM profile into a CNN model, then passed through a series of convolutional, nonlinearity, pooling (down-sampling), and fully connected layers, and finally to an output.</w:t>
      </w:r>
    </w:p>
    <w:p w:rsidR="00E34448" w:rsidRPr="00D56B0C" w:rsidRDefault="00E34448" w:rsidP="00E34448">
      <w:pPr>
        <w:rPr>
          <w:rFonts w:ascii="Times New Roman" w:hAnsi="Times New Roman" w:cs="Times New Roman"/>
          <w:sz w:val="24"/>
          <w:lang w:val="en-US" w:eastAsia="zh-CN"/>
        </w:rPr>
      </w:pPr>
    </w:p>
    <w:p w:rsidR="00B278E7" w:rsidRPr="00BB4319" w:rsidRDefault="009B0EFA" w:rsidP="00CE180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47" w:name="_GoBack"/>
      <w:r w:rsidRPr="00BB4319"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00BD8851" wp14:editId="02234D4B">
            <wp:extent cx="5693134" cy="3595164"/>
            <wp:effectExtent l="0" t="0" r="317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04" cy="359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</w:p>
    <w:p w:rsidR="00CE1801" w:rsidRPr="00BB4319" w:rsidRDefault="00CE1801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0EFA" w:rsidRPr="00BB4319" w:rsidRDefault="009C65D6" w:rsidP="00CE180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B4319">
        <w:rPr>
          <w:rFonts w:ascii="Times New Roman" w:hAnsi="Times New Roman" w:cs="Times New Roman"/>
          <w:b/>
          <w:sz w:val="20"/>
          <w:szCs w:val="20"/>
        </w:rPr>
        <w:t>Figure S3.</w:t>
      </w:r>
      <w:r w:rsidRPr="00BB4319">
        <w:rPr>
          <w:rFonts w:ascii="Times New Roman" w:hAnsi="Times New Roman" w:cs="Times New Roman"/>
          <w:sz w:val="20"/>
          <w:szCs w:val="20"/>
        </w:rPr>
        <w:t xml:space="preserve"> Word cloud technique used to visualize </w:t>
      </w:r>
      <w:r w:rsidR="00AD016F" w:rsidRPr="00BB4319">
        <w:rPr>
          <w:rFonts w:ascii="Times New Roman" w:hAnsi="Times New Roman" w:cs="Times New Roman"/>
          <w:i/>
          <w:sz w:val="20"/>
          <w:szCs w:val="20"/>
        </w:rPr>
        <w:t>n</w:t>
      </w:r>
      <w:r w:rsidR="00AD016F" w:rsidRPr="00BB4319">
        <w:rPr>
          <w:rFonts w:ascii="Times New Roman" w:hAnsi="Times New Roman" w:cs="Times New Roman"/>
          <w:sz w:val="20"/>
          <w:szCs w:val="20"/>
        </w:rPr>
        <w:t>-gram with highest frequencies</w:t>
      </w:r>
      <w:r w:rsidRPr="00BB4319">
        <w:rPr>
          <w:rFonts w:ascii="Times New Roman" w:hAnsi="Times New Roman" w:cs="Times New Roman"/>
          <w:sz w:val="20"/>
          <w:szCs w:val="20"/>
        </w:rPr>
        <w:t xml:space="preserve"> in Class A, B and C.</w:t>
      </w:r>
    </w:p>
    <w:p w:rsidR="00F416E6" w:rsidRPr="00BB4319" w:rsidRDefault="00F416E6" w:rsidP="00CE180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416E6" w:rsidRPr="00BB4319" w:rsidRDefault="00F416E6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12BD0" w:rsidRPr="00BB4319" w:rsidRDefault="00F12BD0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Pr="00BB43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519" w:rsidRDefault="000E3519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60D14" w:rsidRDefault="00860D14" w:rsidP="00860D14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60D14" w:rsidRDefault="00860D14" w:rsidP="00860D14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60D14" w:rsidRPr="00D25A7C" w:rsidRDefault="007E60DA" w:rsidP="00860D1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ins w:id="48" w:author="SemmyTaju" w:date="2018-04-22T22:40:00Z">
        <w:r w:rsidRPr="00D25A7C">
          <w:rPr>
            <w:rFonts w:ascii="Times New Roman" w:hAnsi="Times New Roman" w:cs="Times New Roman"/>
            <w:b/>
            <w:bCs/>
          </w:rPr>
          <w:t xml:space="preserve">Table </w:t>
        </w:r>
        <w:r>
          <w:rPr>
            <w:rFonts w:ascii="Times New Roman" w:hAnsi="Times New Roman" w:cs="Times New Roman"/>
            <w:b/>
            <w:bCs/>
          </w:rPr>
          <w:t>S1</w:t>
        </w:r>
        <w:r w:rsidRPr="00D25A7C">
          <w:rPr>
            <w:rFonts w:ascii="Times New Roman" w:hAnsi="Times New Roman" w:cs="Times New Roman"/>
            <w:b/>
            <w:bCs/>
          </w:rPr>
          <w:t>.</w:t>
        </w:r>
        <w:r w:rsidRPr="00D25A7C">
          <w:rPr>
            <w:rFonts w:ascii="Times New Roman" w:hAnsi="Times New Roman" w:cs="Times New Roman"/>
          </w:rPr>
          <w:t xml:space="preserve"> 10 most frequent motifs in class A, B and C. The top 10 motif features represented as an </w:t>
        </w:r>
        <w:r w:rsidRPr="00D25A7C">
          <w:rPr>
            <w:rFonts w:ascii="Times New Roman" w:hAnsi="Times New Roman" w:cs="Times New Roman"/>
            <w:i/>
          </w:rPr>
          <w:t>n</w:t>
        </w:r>
        <w:r w:rsidRPr="00D25A7C">
          <w:rPr>
            <w:rFonts w:ascii="Times New Roman" w:hAnsi="Times New Roman" w:cs="Times New Roman"/>
          </w:rPr>
          <w:t xml:space="preserve">-gram contiguous sequence of amino acid residues. An </w:t>
        </w:r>
        <w:r w:rsidRPr="00D25A7C">
          <w:rPr>
            <w:rFonts w:ascii="Times New Roman" w:hAnsi="Times New Roman" w:cs="Times New Roman"/>
            <w:i/>
          </w:rPr>
          <w:t>n</w:t>
        </w:r>
        <w:r w:rsidRPr="00D25A7C">
          <w:rPr>
            <w:rFonts w:ascii="Times New Roman" w:hAnsi="Times New Roman" w:cs="Times New Roman"/>
          </w:rPr>
          <w:t>-gram of amino acid length 1 is referred to as a unigram; those of length 2, length 3, length 4 and length 5 are called bigram, trigram, four-gram and five-gram respectively. We also counted the number of time (</w:t>
        </w:r>
        <w:proofErr w:type="spellStart"/>
        <w:r w:rsidRPr="00D25A7C">
          <w:rPr>
            <w:rFonts w:ascii="Times New Roman" w:hAnsi="Times New Roman" w:cs="Times New Roman"/>
          </w:rPr>
          <w:t>Freg</w:t>
        </w:r>
        <w:proofErr w:type="spellEnd"/>
        <w:r w:rsidRPr="00D25A7C">
          <w:rPr>
            <w:rFonts w:ascii="Times New Roman" w:hAnsi="Times New Roman" w:cs="Times New Roman"/>
          </w:rPr>
          <w:t xml:space="preserve">) these </w:t>
        </w:r>
        <w:r w:rsidRPr="00D25A7C">
          <w:rPr>
            <w:rFonts w:ascii="Times New Roman" w:hAnsi="Times New Roman" w:cs="Times New Roman"/>
            <w:i/>
          </w:rPr>
          <w:t>n</w:t>
        </w:r>
        <w:r w:rsidRPr="00D25A7C">
          <w:rPr>
            <w:rFonts w:ascii="Times New Roman" w:hAnsi="Times New Roman" w:cs="Times New Roman"/>
          </w:rPr>
          <w:t>-grams appeared in the protein sequences as well.</w:t>
        </w:r>
      </w:ins>
    </w:p>
    <w:tbl>
      <w:tblPr>
        <w:tblpPr w:leftFromText="180" w:rightFromText="180" w:vertAnchor="page" w:horzAnchor="margin" w:tblpY="3699"/>
        <w:tblW w:w="5000" w:type="pct"/>
        <w:tblLook w:val="04A0" w:firstRow="1" w:lastRow="0" w:firstColumn="1" w:lastColumn="0" w:noHBand="0" w:noVBand="1"/>
      </w:tblPr>
      <w:tblGrid>
        <w:gridCol w:w="971"/>
        <w:gridCol w:w="856"/>
        <w:gridCol w:w="835"/>
        <w:gridCol w:w="856"/>
        <w:gridCol w:w="721"/>
        <w:gridCol w:w="856"/>
        <w:gridCol w:w="721"/>
        <w:gridCol w:w="909"/>
        <w:gridCol w:w="721"/>
        <w:gridCol w:w="1083"/>
        <w:gridCol w:w="713"/>
      </w:tblGrid>
      <w:tr w:rsidR="00F763E0" w:rsidRPr="00B822F5" w:rsidTr="008F4C69">
        <w:trPr>
          <w:trHeight w:val="20"/>
          <w:ins w:id="49" w:author="SemmyTaju" w:date="2018-04-22T22:41:00Z"/>
        </w:trPr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Data</w:t>
              </w:r>
            </w:ins>
          </w:p>
        </w:tc>
        <w:tc>
          <w:tcPr>
            <w:tcW w:w="9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Unigram</w:t>
              </w:r>
            </w:ins>
          </w:p>
        </w:tc>
        <w:tc>
          <w:tcPr>
            <w:tcW w:w="85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Bigram</w:t>
              </w:r>
            </w:ins>
          </w:p>
        </w:tc>
        <w:tc>
          <w:tcPr>
            <w:tcW w:w="85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Trigram</w:t>
              </w:r>
            </w:ins>
          </w:p>
        </w:tc>
        <w:tc>
          <w:tcPr>
            <w:tcW w:w="8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Four-gram</w:t>
              </w:r>
            </w:ins>
          </w:p>
        </w:tc>
        <w:tc>
          <w:tcPr>
            <w:tcW w:w="97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Five-gram</w:t>
              </w:r>
            </w:ins>
          </w:p>
        </w:tc>
      </w:tr>
      <w:tr w:rsidR="00F763E0" w:rsidRPr="00B822F5" w:rsidTr="008F4C69">
        <w:trPr>
          <w:trHeight w:val="20"/>
          <w:ins w:id="62" w:author="SemmyTaju" w:date="2018-04-22T22:41:00Z"/>
        </w:trPr>
        <w:tc>
          <w:tcPr>
            <w:tcW w:w="525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6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Pair(s)</w:t>
              </w:r>
            </w:ins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ins w:id="6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Freg</w:t>
              </w:r>
              <w:proofErr w:type="spellEnd"/>
            </w:ins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Pair(s)</w:t>
              </w:r>
            </w:ins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ins w:id="7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Freg</w:t>
              </w:r>
              <w:proofErr w:type="spellEnd"/>
            </w:ins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Pair(s)</w:t>
              </w:r>
            </w:ins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ins w:id="7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Freg</w:t>
              </w:r>
              <w:proofErr w:type="spellEnd"/>
            </w:ins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Pair(s)</w:t>
              </w:r>
            </w:ins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ins w:id="7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Freg</w:t>
              </w:r>
              <w:proofErr w:type="spellEnd"/>
            </w:ins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8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8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Pair(s)</w:t>
              </w:r>
            </w:ins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8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ins w:id="8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Freg</w:t>
              </w:r>
              <w:proofErr w:type="spellEnd"/>
            </w:ins>
          </w:p>
        </w:tc>
      </w:tr>
      <w:tr w:rsidR="00F763E0" w:rsidRPr="00B822F5" w:rsidTr="008F4C69">
        <w:trPr>
          <w:trHeight w:val="20"/>
          <w:ins w:id="84" w:author="SemmyTaju" w:date="2018-04-22T22:41:00Z"/>
        </w:trPr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8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8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Class A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8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8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</w:t>
              </w:r>
            </w:ins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8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9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10136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9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9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9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9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1370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9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9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LLL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9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9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184</w:t>
              </w:r>
            </w:ins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9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0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LLLL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0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0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35</w:t>
              </w:r>
            </w:ins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0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0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PESPR</w:t>
              </w:r>
            </w:ins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0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0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11</w:t>
              </w:r>
            </w:ins>
          </w:p>
        </w:tc>
      </w:tr>
      <w:tr w:rsidR="00F763E0" w:rsidRPr="00B822F5" w:rsidTr="008F4C69">
        <w:trPr>
          <w:trHeight w:val="20"/>
          <w:ins w:id="107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10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0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1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1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1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7675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1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1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1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1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1043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1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1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1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2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164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2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2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2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2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27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2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2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LLLLL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2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2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</w:p>
        </w:tc>
      </w:tr>
      <w:tr w:rsidR="00F763E0" w:rsidRPr="00B822F5" w:rsidTr="008F4C69">
        <w:trPr>
          <w:trHeight w:val="20"/>
          <w:ins w:id="129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13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3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3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3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3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7022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3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3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LG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3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3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1025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3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4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4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4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144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4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4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LGLA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4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4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24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4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4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ESPRW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4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5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</w:p>
        </w:tc>
      </w:tr>
      <w:tr w:rsidR="00F763E0" w:rsidRPr="00B822F5" w:rsidTr="008F4C69">
        <w:trPr>
          <w:trHeight w:val="20"/>
          <w:ins w:id="151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15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5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5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5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5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6755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5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5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5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6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960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6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6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6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6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143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6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6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LLAG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6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6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23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6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7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LPESP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7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7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ins>
          </w:p>
        </w:tc>
      </w:tr>
      <w:tr w:rsidR="00F763E0" w:rsidRPr="00B822F5" w:rsidTr="008F4C69">
        <w:trPr>
          <w:trHeight w:val="20"/>
          <w:ins w:id="173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17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7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7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7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7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6302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7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8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8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8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910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8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8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LLG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8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8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136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8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8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LLGL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8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9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23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9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9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SPRWL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9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9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ins>
          </w:p>
        </w:tc>
      </w:tr>
      <w:tr w:rsidR="00F763E0" w:rsidRPr="00B822F5" w:rsidTr="008F4C69">
        <w:trPr>
          <w:trHeight w:val="20"/>
          <w:ins w:id="195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19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9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19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I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19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0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5845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0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0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LS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0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0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858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0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0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LGL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0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0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133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0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1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1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1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20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1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1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GALLL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1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1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ins>
          </w:p>
        </w:tc>
      </w:tr>
      <w:tr w:rsidR="00F763E0" w:rsidRPr="00B822F5" w:rsidTr="008F4C69">
        <w:trPr>
          <w:trHeight w:val="20"/>
          <w:ins w:id="217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21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1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2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2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2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5071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2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2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2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2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819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2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2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2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3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126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3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3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3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3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20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3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3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GVVVL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3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3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ins>
          </w:p>
        </w:tc>
      </w:tr>
      <w:tr w:rsidR="00F763E0" w:rsidRPr="00B822F5" w:rsidTr="008F4C69">
        <w:trPr>
          <w:trHeight w:val="20"/>
          <w:ins w:id="239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24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4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4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T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4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4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4630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4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4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4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4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812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4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5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ALG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5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5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122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5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5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5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5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19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5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5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ALLPL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5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6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ins>
          </w:p>
        </w:tc>
      </w:tr>
      <w:tr w:rsidR="00F763E0" w:rsidRPr="00B822F5" w:rsidTr="008F4C69">
        <w:trPr>
          <w:trHeight w:val="20"/>
          <w:ins w:id="261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26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6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6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6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6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3579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6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6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6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7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794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7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7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LLS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7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7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122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7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7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LLLG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7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7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19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7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8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LLIGL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8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8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ins>
          </w:p>
        </w:tc>
      </w:tr>
      <w:tr w:rsidR="00F763E0" w:rsidRPr="00B822F5" w:rsidTr="008F4C69">
        <w:trPr>
          <w:trHeight w:val="20"/>
          <w:ins w:id="283" w:author="SemmyTaju" w:date="2018-04-22T22:41:00Z"/>
        </w:trPr>
        <w:tc>
          <w:tcPr>
            <w:tcW w:w="52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28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8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8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R</w:t>
              </w:r>
            </w:ins>
          </w:p>
        </w:tc>
        <w:tc>
          <w:tcPr>
            <w:tcW w:w="4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8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8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3390</w:t>
              </w:r>
            </w:ins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8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9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LV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9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9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783</w:t>
              </w:r>
            </w:ins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9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9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AAA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9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9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117</w:t>
              </w:r>
            </w:ins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9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29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GALL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29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0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19</w:t>
              </w:r>
            </w:ins>
          </w:p>
        </w:tc>
        <w:tc>
          <w:tcPr>
            <w:tcW w:w="5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0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0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ALLGS</w:t>
              </w:r>
            </w:ins>
          </w:p>
        </w:tc>
        <w:tc>
          <w:tcPr>
            <w:tcW w:w="3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0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0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ins>
          </w:p>
        </w:tc>
      </w:tr>
      <w:tr w:rsidR="00F763E0" w:rsidRPr="00B822F5" w:rsidTr="008F4C69">
        <w:trPr>
          <w:trHeight w:val="20"/>
          <w:ins w:id="305" w:author="SemmyTaju" w:date="2018-04-22T22:41:00Z"/>
        </w:trPr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0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0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Class B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0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0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</w:t>
              </w:r>
            </w:ins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1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1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2804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1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1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1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1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335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1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1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AAA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1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1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55</w:t>
              </w:r>
            </w:ins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2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2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AAAA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2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2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12</w:t>
              </w:r>
            </w:ins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2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2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RIKEE</w:t>
              </w:r>
            </w:ins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2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2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ins>
          </w:p>
        </w:tc>
      </w:tr>
      <w:tr w:rsidR="00F763E0" w:rsidRPr="00B822F5" w:rsidTr="008F4C69">
        <w:trPr>
          <w:trHeight w:val="20"/>
          <w:ins w:id="328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32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3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3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3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3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2583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3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3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3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3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332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3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3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4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4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44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4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4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4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4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11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4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4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LAVAL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4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4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ins>
          </w:p>
        </w:tc>
      </w:tr>
      <w:tr w:rsidR="00F763E0" w:rsidRPr="00B822F5" w:rsidTr="008F4C69">
        <w:trPr>
          <w:trHeight w:val="20"/>
          <w:ins w:id="350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35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5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5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5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5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1928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5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5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5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5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327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6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6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6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6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44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6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6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6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6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10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6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6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AAGDP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7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7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372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37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7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7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7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7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1771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7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7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8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8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315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8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8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8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8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43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8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8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LAVA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8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8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10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9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9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AARAA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9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9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394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39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9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9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39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39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1659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0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0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LV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0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0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244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0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0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0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0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41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0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0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1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1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1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1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ARAAG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1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1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416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41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1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1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T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2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2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1477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2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2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2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2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242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2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2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AVA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2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2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41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3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3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LSLG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3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3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3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3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ATVVR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3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3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438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43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4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4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I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4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4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1364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4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4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4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4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223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4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4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LAV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5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5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41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5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5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5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5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5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5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DATVV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5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5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460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46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6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6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R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6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6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1305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6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6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AV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6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6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222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7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7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7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7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40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7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7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AVAL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7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7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7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7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GALSA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8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8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482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48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8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8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P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8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8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1283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8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8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9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9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206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9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9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9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9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39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9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9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LALV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49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49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0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0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LGKHV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0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0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504" w:author="SemmyTaju" w:date="2018-04-22T22:41:00Z"/>
        </w:trPr>
        <w:tc>
          <w:tcPr>
            <w:tcW w:w="52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50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0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0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E</w:t>
              </w:r>
            </w:ins>
          </w:p>
        </w:tc>
        <w:tc>
          <w:tcPr>
            <w:tcW w:w="4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0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0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1169</w:t>
              </w:r>
            </w:ins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1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1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LG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1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1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205</w:t>
              </w:r>
            </w:ins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1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1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LVL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1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17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36</w:t>
              </w:r>
            </w:ins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1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19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ALSA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2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21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</w:p>
        </w:tc>
        <w:tc>
          <w:tcPr>
            <w:tcW w:w="5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2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23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TPALE</w:t>
              </w:r>
            </w:ins>
          </w:p>
        </w:tc>
        <w:tc>
          <w:tcPr>
            <w:tcW w:w="3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2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25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</w:p>
        </w:tc>
      </w:tr>
      <w:tr w:rsidR="00F763E0" w:rsidRPr="00B822F5" w:rsidTr="008F4C69">
        <w:trPr>
          <w:trHeight w:val="20"/>
          <w:ins w:id="526" w:author="SemmyTaju" w:date="2018-04-22T22:41:00Z"/>
        </w:trPr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2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2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Class C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2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3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</w:t>
              </w:r>
            </w:ins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3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3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21667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3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3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3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3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2811</w:t>
              </w:r>
            </w:ins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3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3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LLL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3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4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376</w:t>
              </w:r>
            </w:ins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4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4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LSGG</w:t>
              </w:r>
            </w:ins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4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4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91</w:t>
              </w:r>
            </w:ins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4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4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NNNNN</w:t>
              </w:r>
            </w:ins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4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4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60</w:t>
              </w:r>
            </w:ins>
          </w:p>
        </w:tc>
      </w:tr>
      <w:tr w:rsidR="00F763E0" w:rsidRPr="00B822F5" w:rsidTr="008F4C69">
        <w:trPr>
          <w:trHeight w:val="20"/>
          <w:ins w:id="549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55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5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5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5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5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16053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5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5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5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5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2052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5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6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6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6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278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6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6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NNNN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6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6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76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6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6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LSGGQ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6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7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38</w:t>
              </w:r>
            </w:ins>
          </w:p>
        </w:tc>
      </w:tr>
      <w:tr w:rsidR="00F763E0" w:rsidRPr="00B822F5" w:rsidTr="008F4C69">
        <w:trPr>
          <w:trHeight w:val="20"/>
          <w:ins w:id="571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57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7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7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7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7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13584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7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7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7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8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2003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8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8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8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8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269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8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8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GKST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8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8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65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8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9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LDEPT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9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9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37</w:t>
              </w:r>
            </w:ins>
          </w:p>
        </w:tc>
      </w:tr>
      <w:tr w:rsidR="00F763E0" w:rsidRPr="00B822F5" w:rsidTr="008F4C69">
        <w:trPr>
          <w:trHeight w:val="20"/>
          <w:ins w:id="593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59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9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9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9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59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13184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59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0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0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0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1720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0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0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0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0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255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0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0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LLLL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0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1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62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1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1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GSGKS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1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1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36</w:t>
              </w:r>
            </w:ins>
          </w:p>
        </w:tc>
      </w:tr>
      <w:tr w:rsidR="00F763E0" w:rsidRPr="00B822F5" w:rsidTr="008F4C69">
        <w:trPr>
          <w:trHeight w:val="20"/>
          <w:ins w:id="615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61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1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1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1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2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12961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2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2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2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2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1686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2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2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2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2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249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2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3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LDEP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3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3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55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3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3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GKSTL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3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3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32</w:t>
              </w:r>
            </w:ins>
          </w:p>
        </w:tc>
      </w:tr>
      <w:tr w:rsidR="00F763E0" w:rsidRPr="00B822F5" w:rsidTr="008F4C69">
        <w:trPr>
          <w:trHeight w:val="20"/>
          <w:ins w:id="637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638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3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4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I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4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4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12157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4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4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LS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4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4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1646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4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4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4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5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242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5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5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GSGK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5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5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53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5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5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NGAGK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5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5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32</w:t>
              </w:r>
            </w:ins>
          </w:p>
        </w:tc>
      </w:tr>
      <w:tr w:rsidR="00F763E0" w:rsidRPr="00B822F5" w:rsidTr="008F4C69">
        <w:trPr>
          <w:trHeight w:val="20"/>
          <w:ins w:id="659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660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6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6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T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6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6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10557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6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6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LV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6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6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1600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6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7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7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7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230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7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7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GAGK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7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7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50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7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7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SGKST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7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8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30</w:t>
              </w:r>
            </w:ins>
          </w:p>
        </w:tc>
      </w:tr>
      <w:tr w:rsidR="00F763E0" w:rsidRPr="00B822F5" w:rsidTr="008F4C69">
        <w:trPr>
          <w:trHeight w:val="20"/>
          <w:ins w:id="681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682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8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8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F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8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8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9021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8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8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8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9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1596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9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9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AAA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9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9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228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9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9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DEPT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9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69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48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69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0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GAGKT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0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0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29</w:t>
              </w:r>
            </w:ins>
          </w:p>
        </w:tc>
      </w:tr>
      <w:tr w:rsidR="00F763E0" w:rsidRPr="00B822F5" w:rsidTr="008F4C69">
        <w:trPr>
          <w:trHeight w:val="20"/>
          <w:ins w:id="703" w:author="SemmyTaju" w:date="2018-04-22T22:41:00Z"/>
        </w:trPr>
        <w:tc>
          <w:tcPr>
            <w:tcW w:w="525" w:type="pct"/>
            <w:vMerge/>
            <w:tcBorders>
              <w:top w:val="nil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704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0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0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E</w:t>
              </w:r>
            </w:ins>
          </w:p>
        </w:tc>
        <w:tc>
          <w:tcPr>
            <w:tcW w:w="4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0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0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8992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0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1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GL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1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1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1569</w:t>
              </w:r>
            </w:ins>
          </w:p>
        </w:tc>
        <w:tc>
          <w:tcPr>
            <w:tcW w:w="46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1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1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VLL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1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1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228</w:t>
              </w:r>
            </w:ins>
          </w:p>
        </w:tc>
        <w:tc>
          <w:tcPr>
            <w:tcW w:w="4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1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1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SGGQ</w:t>
              </w:r>
            </w:ins>
          </w:p>
        </w:tc>
        <w:tc>
          <w:tcPr>
            <w:tcW w:w="3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1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2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48</w:t>
              </w:r>
            </w:ins>
          </w:p>
        </w:tc>
        <w:tc>
          <w:tcPr>
            <w:tcW w:w="5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2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2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SGGQK</w:t>
              </w:r>
            </w:ins>
          </w:p>
        </w:tc>
        <w:tc>
          <w:tcPr>
            <w:tcW w:w="38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2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2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27</w:t>
              </w:r>
            </w:ins>
          </w:p>
        </w:tc>
      </w:tr>
      <w:tr w:rsidR="00F763E0" w:rsidRPr="00B822F5" w:rsidTr="008F4C69">
        <w:trPr>
          <w:trHeight w:val="20"/>
          <w:ins w:id="725" w:author="SemmyTaju" w:date="2018-04-22T22:41:00Z"/>
        </w:trPr>
        <w:tc>
          <w:tcPr>
            <w:tcW w:w="52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F763E0" w:rsidRPr="00B822F5" w:rsidRDefault="00F763E0" w:rsidP="008F4C69">
            <w:pPr>
              <w:spacing w:after="0"/>
              <w:rPr>
                <w:ins w:id="726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2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2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K</w:t>
              </w:r>
            </w:ins>
          </w:p>
        </w:tc>
        <w:tc>
          <w:tcPr>
            <w:tcW w:w="4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2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3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8680</w:t>
              </w:r>
            </w:ins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3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3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LG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3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3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1458</w:t>
              </w:r>
            </w:ins>
          </w:p>
        </w:tc>
        <w:tc>
          <w:tcPr>
            <w:tcW w:w="4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3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3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SLL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37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38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221</w:t>
              </w:r>
            </w:ins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39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40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ALLL</w:t>
              </w:r>
            </w:ins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41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42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47</w:t>
              </w:r>
            </w:ins>
          </w:p>
        </w:tc>
        <w:tc>
          <w:tcPr>
            <w:tcW w:w="5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43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44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AGKTT</w:t>
              </w:r>
            </w:ins>
          </w:p>
        </w:tc>
        <w:tc>
          <w:tcPr>
            <w:tcW w:w="3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E0" w:rsidRPr="00B822F5" w:rsidRDefault="00F763E0" w:rsidP="008F4C69">
            <w:pPr>
              <w:spacing w:after="0"/>
              <w:jc w:val="center"/>
              <w:rPr>
                <w:ins w:id="745" w:author="SemmyTaju" w:date="2018-04-22T22:41:00Z"/>
                <w:rFonts w:ascii="Times New Roman" w:hAnsi="Times New Roman" w:cs="Times New Roman"/>
                <w:sz w:val="20"/>
                <w:szCs w:val="20"/>
              </w:rPr>
            </w:pPr>
            <w:ins w:id="746" w:author="SemmyTaju" w:date="2018-04-22T22:41:00Z">
              <w:r w:rsidRPr="00B822F5">
                <w:rPr>
                  <w:rFonts w:ascii="Times New Roman" w:hAnsi="Times New Roman" w:cs="Times New Roman"/>
                  <w:sz w:val="20"/>
                  <w:szCs w:val="20"/>
                </w:rPr>
                <w:t>24</w:t>
              </w:r>
            </w:ins>
          </w:p>
        </w:tc>
      </w:tr>
    </w:tbl>
    <w:p w:rsidR="00860D14" w:rsidRPr="00BB4319" w:rsidRDefault="00860D14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60D14" w:rsidRDefault="00860D14" w:rsidP="00F763E0">
      <w:pPr>
        <w:pStyle w:val="Caption"/>
        <w:spacing w:after="0" w:line="360" w:lineRule="auto"/>
        <w:jc w:val="left"/>
        <w:rPr>
          <w:rFonts w:cs="Times New Roman"/>
          <w:b/>
          <w:sz w:val="20"/>
          <w:szCs w:val="20"/>
        </w:rPr>
      </w:pPr>
      <w:bookmarkStart w:id="747" w:name="_Toc454736517"/>
    </w:p>
    <w:p w:rsidR="00F763E0" w:rsidRDefault="00F763E0" w:rsidP="00F763E0">
      <w:pPr>
        <w:rPr>
          <w:lang w:val="en-US" w:eastAsia="zh-CN"/>
        </w:rPr>
      </w:pPr>
    </w:p>
    <w:p w:rsidR="00F763E0" w:rsidRDefault="00F763E0" w:rsidP="00F763E0">
      <w:pPr>
        <w:rPr>
          <w:lang w:val="en-US" w:eastAsia="zh-CN"/>
        </w:rPr>
      </w:pPr>
    </w:p>
    <w:p w:rsidR="00F763E0" w:rsidRDefault="00F763E0" w:rsidP="00F763E0">
      <w:pPr>
        <w:rPr>
          <w:lang w:val="en-US" w:eastAsia="zh-CN"/>
        </w:rPr>
      </w:pPr>
    </w:p>
    <w:p w:rsidR="00F763E0" w:rsidRDefault="00F763E0" w:rsidP="00F763E0">
      <w:pPr>
        <w:rPr>
          <w:lang w:val="en-US" w:eastAsia="zh-CN"/>
        </w:rPr>
      </w:pPr>
    </w:p>
    <w:p w:rsidR="00F763E0" w:rsidRPr="00F763E0" w:rsidRDefault="00F763E0" w:rsidP="00F763E0">
      <w:pPr>
        <w:rPr>
          <w:lang w:val="en-US" w:eastAsia="zh-CN"/>
        </w:rPr>
      </w:pPr>
    </w:p>
    <w:p w:rsidR="000E3519" w:rsidRPr="00D56B0C" w:rsidRDefault="00B27A34" w:rsidP="000E3519">
      <w:pPr>
        <w:pStyle w:val="Caption"/>
        <w:spacing w:after="0" w:line="36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lastRenderedPageBreak/>
        <w:t>Table S</w:t>
      </w:r>
      <w:del w:id="748" w:author="SemmyTaju" w:date="2018-04-22T22:38:00Z">
        <w:r w:rsidR="00DA6AEE" w:rsidDel="00DA6AEE">
          <w:rPr>
            <w:rFonts w:cs="Times New Roman"/>
            <w:b/>
            <w:sz w:val="20"/>
            <w:szCs w:val="20"/>
          </w:rPr>
          <w:delText>1</w:delText>
        </w:r>
      </w:del>
      <w:r>
        <w:rPr>
          <w:rFonts w:cs="Times New Roman"/>
          <w:b/>
          <w:sz w:val="20"/>
          <w:szCs w:val="20"/>
        </w:rPr>
        <w:t>2</w:t>
      </w:r>
      <w:r w:rsidR="000E3519" w:rsidRPr="00D56B0C">
        <w:rPr>
          <w:rFonts w:cs="Times New Roman"/>
          <w:sz w:val="20"/>
          <w:szCs w:val="20"/>
        </w:rPr>
        <w:t xml:space="preserve"> - Properties with 20 Topmost F-scores</w:t>
      </w:r>
      <w:bookmarkEnd w:id="747"/>
      <w:r w:rsidR="00AA7FD9" w:rsidRPr="00D56B0C">
        <w:rPr>
          <w:rFonts w:cs="Times New Roman"/>
          <w:sz w:val="20"/>
          <w:szCs w:val="20"/>
        </w:rPr>
        <w:t xml:space="preserve"> of AAIndex</w:t>
      </w:r>
    </w:p>
    <w:tbl>
      <w:tblPr>
        <w:tblStyle w:val="TableGrid"/>
        <w:tblW w:w="8782" w:type="dxa"/>
        <w:jc w:val="center"/>
        <w:tblLayout w:type="fixed"/>
        <w:tblLook w:val="04A0" w:firstRow="1" w:lastRow="0" w:firstColumn="1" w:lastColumn="0" w:noHBand="0" w:noVBand="1"/>
      </w:tblPr>
      <w:tblGrid>
        <w:gridCol w:w="841"/>
        <w:gridCol w:w="1056"/>
        <w:gridCol w:w="5715"/>
        <w:gridCol w:w="1170"/>
      </w:tblGrid>
      <w:tr w:rsidR="00105D29" w:rsidRPr="00BB4319" w:rsidTr="000C61C4">
        <w:trPr>
          <w:jc w:val="center"/>
        </w:trPr>
        <w:tc>
          <w:tcPr>
            <w:tcW w:w="841" w:type="dxa"/>
          </w:tcPr>
          <w:p w:rsidR="000D6F19" w:rsidRPr="00D56B0C" w:rsidRDefault="000D6F19" w:rsidP="00443ACC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D56B0C">
              <w:rPr>
                <w:rFonts w:ascii="Times New Roman" w:hAnsi="Times New Roman" w:cs="Times New Roman"/>
                <w:b/>
                <w:sz w:val="22"/>
              </w:rPr>
              <w:t>Data</w:t>
            </w:r>
          </w:p>
        </w:tc>
        <w:tc>
          <w:tcPr>
            <w:tcW w:w="1056" w:type="dxa"/>
            <w:vAlign w:val="center"/>
          </w:tcPr>
          <w:p w:rsidR="000D6F19" w:rsidRPr="00D56B0C" w:rsidRDefault="000D6F19" w:rsidP="0070681B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D56B0C">
              <w:rPr>
                <w:rFonts w:ascii="Times New Roman" w:hAnsi="Times New Roman" w:cs="Times New Roman"/>
                <w:b/>
                <w:sz w:val="22"/>
              </w:rPr>
              <w:t>AAindex</w:t>
            </w:r>
          </w:p>
        </w:tc>
        <w:tc>
          <w:tcPr>
            <w:tcW w:w="5715" w:type="dxa"/>
          </w:tcPr>
          <w:p w:rsidR="000D6F19" w:rsidRPr="00D56B0C" w:rsidRDefault="0070681B" w:rsidP="0070681B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D56B0C">
              <w:rPr>
                <w:rFonts w:ascii="Times New Roman" w:hAnsi="Times New Roman" w:cs="Times New Roman"/>
                <w:b/>
                <w:sz w:val="22"/>
              </w:rPr>
              <w:t>The description of each index</w:t>
            </w:r>
          </w:p>
        </w:tc>
        <w:tc>
          <w:tcPr>
            <w:tcW w:w="1170" w:type="dxa"/>
            <w:vAlign w:val="center"/>
          </w:tcPr>
          <w:p w:rsidR="000D6F19" w:rsidRPr="00D56B0C" w:rsidRDefault="000D6F19" w:rsidP="00026A5F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D56B0C">
              <w:rPr>
                <w:rFonts w:ascii="Times New Roman" w:hAnsi="Times New Roman" w:cs="Times New Roman"/>
                <w:b/>
                <w:sz w:val="22"/>
              </w:rPr>
              <w:t>F-score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 w:val="restart"/>
            <w:shd w:val="clear" w:color="auto" w:fill="DDD9C3" w:themeFill="background2" w:themeFillShade="E6"/>
            <w:vAlign w:val="center"/>
          </w:tcPr>
          <w:p w:rsidR="000D6F19" w:rsidRPr="00113A5B" w:rsidRDefault="000D6F19" w:rsidP="007E76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3A5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Class </w:t>
            </w:r>
            <w:r w:rsidR="007E7678" w:rsidRPr="00113A5B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VASM830101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FC08F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Relative population of conformational state A (Vasquez et al., 1983)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0.342460827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AURR980111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FC08F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C5 (Aurora-Rose,  1998)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0.22854235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WERD780104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70681B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Free energy change of epsilon(i) to alpha(Rh) (Wertz-Scheraga, 1978)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0.219960606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AURR980106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70681B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N1 (Aurora-Rose,  1998)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0.219906999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FUKS010104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C06D34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Surface composition of amino acids in nuclear proteins (percent)  (Fukuchi-Nishikawa, 2001)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0.213159864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AURR980119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2F0809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C"' (Aurora-Rose,  1998)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0.211508336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PRAM900101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2F0809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Hydrophobicity (Prabhakaran, 1990)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0.203872806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JANJ780101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666936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Average accessible surface area (Janin et al., 1978)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0.197629038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FUKS010101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666936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Surface composition of amino acids in intracellular proteins of thermophiles  (percent) (Fukuchi-Nishikawa, 2001)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0.196095873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JANJ780103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D8133F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Percentage of exposed residues (Janin et al., 1978)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0.195883979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JACR890101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D8133F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Weights from the IFH scale (Jacobs-White, 1989)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0.195326358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KRIW790102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D8133F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Fraction of site occupied by water (Krigbaum-Komoriya, 1979)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0.194565114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FUKS010102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D8133F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Surface composition of amino acids in intracellular proteins of mesophiles  (percent) (Fukuchi-Nishikawa, 2001)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0.192749547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EISD860102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D8133F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Atom-based hydrophobic moment (Eisenberg-McLachlan, 1986)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0.191356573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ZIMJ680103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D8133F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Polarity (Zimmerman et al., 1968)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0.189555749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RICJ880116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D8133F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Relative preference value at C' (Richardson-Richardson, 1988)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0.189099037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DESM900102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343068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Average membrane preference: AMP07 (Degli Esposti et al., 1990)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0.186099746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WOLS870103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343068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Principal property value z3 (Wold et al., 1987)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0.180035419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PARS000102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343068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p-Values of thermophilic proteins based on the distributions of B values  (Parthasarathy-Murthy, 2000)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0.178836994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DDD9C3" w:themeFill="background2" w:themeFillShade="E6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DD9C3" w:themeFill="background2" w:themeFillShade="E6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KRIW790101</w:t>
            </w:r>
          </w:p>
        </w:tc>
        <w:tc>
          <w:tcPr>
            <w:tcW w:w="5715" w:type="dxa"/>
            <w:shd w:val="clear" w:color="auto" w:fill="DDD9C3" w:themeFill="background2" w:themeFillShade="E6"/>
            <w:vAlign w:val="bottom"/>
          </w:tcPr>
          <w:p w:rsidR="000D6F19" w:rsidRPr="00BB4319" w:rsidRDefault="00343068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Side chain interaction parameter (Krigbaum-Komoriya, 1979)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0.174803732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 w:val="restart"/>
            <w:shd w:val="clear" w:color="auto" w:fill="F2DBDB" w:themeFill="accent2" w:themeFillTint="33"/>
            <w:vAlign w:val="center"/>
          </w:tcPr>
          <w:p w:rsidR="000D6F19" w:rsidRPr="00113A5B" w:rsidRDefault="000D6F19" w:rsidP="007E76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3A5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Class </w:t>
            </w:r>
            <w:r w:rsidR="007E7678" w:rsidRPr="00113A5B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GARJ730101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471B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Partition coefficient (Garel et al., 1973)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0.296978111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WIMW960101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471B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Free energies of transfer of AcWl-X-LL peptides from bilayer interface to  water (Wimley-White, 1996)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0.274329375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OOBM850102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471B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Optimized propensity to form reverse turn (Oobatake et al., 1985)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0.243505547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NOZY710101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471B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Transfer energy, organic solvent/water (Nozaki-Tanford, 1971)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0.227153082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MEEJ800101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471B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Retention coefficient in HPLC, pH7.4 (Meek, 1980)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0.220987127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ZASB820101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E0D6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Dependence of partition coefficient on ionic strength (Zaslavsky et al.,  1982)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0.220362644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RICJ880113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E0D6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Relative preference value at C2 (Richardson-Richardson, 1988)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0.217285247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MEEJ800102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E0D6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Retention coefficient in HPLC, pH2.1 (Meek, 1980)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0.210276678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MEEJ810102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E0D6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Retention coefficient in NaH2PO4 (Meek-Rossetti, 1981)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0.206647342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OOBM770103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E0D6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Long range non-bonded energy per atom (Oobatake-Ooi, 1977)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0.204857174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ZHOH040101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0E0D6E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The stability scale from the knowledge-based atom-atom potential (Zhou-Zhou,  2004)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0.193541368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LEVM760107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CA3301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van der Waals parameter epsilon (Levitt, 1976)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0.192850155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NADH010105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CA3301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Hydropathy scale based on self-information values in the two-state model (25%  accessibility) (Naderi-Manesh et al., 2001)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0.19279994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MEEJ810101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CA3301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Retention coefficient in NaClO4 (Meek-Rossetti, 1981)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0.191013455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NAKH900104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CA3301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composition of mt-proteins (Nakashima et al., 1990)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0.188007988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MEIH800103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9221C2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Average side chain orientation angle (Meirovitch et al., 1980)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0.187925774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VASM830101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9221C2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Relative population of conformational state A (Vasquez et al., 1983)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0.187675516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RADA880102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9221C2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Transfer free energy from oct to wat (Radzicka-Wolfenden, 1988)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0.18691035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AURR980107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9221C2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N2 (Aurora-Rose,  1998)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0.184972275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2DBDB" w:themeFill="accent2" w:themeFillTint="33"/>
          </w:tcPr>
          <w:p w:rsidR="000D6F19" w:rsidRPr="00113A5B" w:rsidRDefault="000D6F19" w:rsidP="00443A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2DBDB" w:themeFill="accent2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ROBB790101</w:t>
            </w:r>
          </w:p>
        </w:tc>
        <w:tc>
          <w:tcPr>
            <w:tcW w:w="5715" w:type="dxa"/>
            <w:shd w:val="clear" w:color="auto" w:fill="F2DBDB" w:themeFill="accent2" w:themeFillTint="33"/>
            <w:vAlign w:val="bottom"/>
          </w:tcPr>
          <w:p w:rsidR="000D6F19" w:rsidRPr="00BB4319" w:rsidRDefault="009221C2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Hydration free energy (Robson-Osguthorpe, 1979)</w:t>
            </w:r>
          </w:p>
        </w:tc>
        <w:tc>
          <w:tcPr>
            <w:tcW w:w="1170" w:type="dxa"/>
            <w:shd w:val="clear" w:color="auto" w:fill="F2DBDB" w:themeFill="accent2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0.184374374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 w:val="restart"/>
            <w:shd w:val="clear" w:color="auto" w:fill="FDE9D9" w:themeFill="accent6" w:themeFillTint="33"/>
            <w:vAlign w:val="center"/>
          </w:tcPr>
          <w:p w:rsidR="000D6F19" w:rsidRPr="00113A5B" w:rsidRDefault="000D6F19" w:rsidP="007E76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3A5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Class </w:t>
            </w:r>
            <w:r w:rsidR="007E7678" w:rsidRPr="00113A5B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VASM830101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Relative population of conformational state A (Vasquez et al., 1983)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0.150822796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WOLS870103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Principal property value z3 (Wold et al., 1987)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0.105607418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WERD780104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Free energy change of epsilon(i) to alpha(Rh) (Wertz-Scheraga, 1978)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0.099871764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RACS820112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Average relative fractional occurrence in ER(i-1) (Rackovsky-Scheraga, 1982)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0.099512295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EISD860102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Atom-based hydrophobic moment (Eisenberg-McLachlan, 1986)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0.094805553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AURR980119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C"' (Aurora-Rose,  1998)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0.093718211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AURR980106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N1 (Aurora-Rose,  1998)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0.088546859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JANJ780101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Average accessible surface area (Janin et al., 1978)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0.087616886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AURR980111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C5 (Aurora-Rose,  1998)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0.086799187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JANJ780103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Percentage of exposed residues (Janin et al., 1978)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0.086797855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FUKS010101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Surface composition of amino acids in intracellular proteins of thermophiles  (percent) (Fukuchi-Nishikawa, 2001)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0.083930301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AURR980101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Normalized positional residue frequency at helix termini N4'(Aurora-Rose,  1998)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0.082480464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PRAM900101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Hydrophobicity (Prabhakaran, 1990)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0.082064889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FUKS010104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Surface composition of amino acids in nuclear proteins (percent)  (Fukuchi-Nishikawa, 2001)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0.08154551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RACS820103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Average relative fractional occurrence in AL(i) (Rackovsky-Scheraga, 1982)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0.081386685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ZIMJ680103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5347A4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Polarity (Zimmerman et al., 1968)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0.081298788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PARS000102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p-Values of thermophilic proteins based on the distributions of B values  (Parthasarathy-Murthy, 2000)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0.07919487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HOPA770101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Hydration number (Hopfinger, 1971), Cited by Charton-Charton (1982)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0.075894642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DESM900102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Average membrane preference: AMP07 (Degli Esposti et al., 1990)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0.0757959</w:t>
            </w:r>
          </w:p>
        </w:tc>
      </w:tr>
      <w:tr w:rsidR="00105D29" w:rsidRPr="00BB4319" w:rsidTr="000C61C4">
        <w:trPr>
          <w:jc w:val="center"/>
        </w:trPr>
        <w:tc>
          <w:tcPr>
            <w:tcW w:w="841" w:type="dxa"/>
            <w:vMerge/>
            <w:shd w:val="clear" w:color="auto" w:fill="FDE9D9" w:themeFill="accent6" w:themeFillTint="33"/>
          </w:tcPr>
          <w:p w:rsidR="000D6F19" w:rsidRPr="00BB4319" w:rsidRDefault="000D6F19" w:rsidP="00443A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FDE9D9" w:themeFill="accent6" w:themeFillTint="33"/>
            <w:vAlign w:val="center"/>
          </w:tcPr>
          <w:p w:rsidR="000D6F19" w:rsidRPr="00F1393F" w:rsidRDefault="000D6F19" w:rsidP="007068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F1393F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JACR890101</w:t>
            </w:r>
          </w:p>
        </w:tc>
        <w:tc>
          <w:tcPr>
            <w:tcW w:w="5715" w:type="dxa"/>
            <w:shd w:val="clear" w:color="auto" w:fill="FDE9D9" w:themeFill="accent6" w:themeFillTint="33"/>
            <w:vAlign w:val="bottom"/>
          </w:tcPr>
          <w:p w:rsidR="000D6F19" w:rsidRPr="00BB4319" w:rsidRDefault="002F72FA" w:rsidP="00443AC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Weights from the IFH scale (Jacobs-White, 1989)</w:t>
            </w: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0D6F19" w:rsidRPr="00BB4319" w:rsidRDefault="000D6F19" w:rsidP="00026A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 w:rsidRPr="00BB4319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0.075440664</w:t>
            </w:r>
          </w:p>
        </w:tc>
      </w:tr>
    </w:tbl>
    <w:p w:rsidR="000C61C4" w:rsidRDefault="000C61C4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A79B3" w:rsidRDefault="000A79B3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A79B3" w:rsidRDefault="000A79B3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A79B3" w:rsidRDefault="000A79B3" w:rsidP="00CE180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0A79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7ED"/>
    <w:rsid w:val="00026A5F"/>
    <w:rsid w:val="000471BA"/>
    <w:rsid w:val="000A79B3"/>
    <w:rsid w:val="000C442A"/>
    <w:rsid w:val="000C61C4"/>
    <w:rsid w:val="000D6F19"/>
    <w:rsid w:val="000E0D6E"/>
    <w:rsid w:val="000E3519"/>
    <w:rsid w:val="001019E5"/>
    <w:rsid w:val="0010399A"/>
    <w:rsid w:val="00105D29"/>
    <w:rsid w:val="00113A5B"/>
    <w:rsid w:val="00121C9D"/>
    <w:rsid w:val="00151B3E"/>
    <w:rsid w:val="00156C6A"/>
    <w:rsid w:val="00175D2B"/>
    <w:rsid w:val="002514F5"/>
    <w:rsid w:val="0026415A"/>
    <w:rsid w:val="002839DC"/>
    <w:rsid w:val="00293CAB"/>
    <w:rsid w:val="002C021D"/>
    <w:rsid w:val="002F0809"/>
    <w:rsid w:val="002F7260"/>
    <w:rsid w:val="002F72FA"/>
    <w:rsid w:val="003327CE"/>
    <w:rsid w:val="003370DE"/>
    <w:rsid w:val="00343068"/>
    <w:rsid w:val="003533F4"/>
    <w:rsid w:val="003679F1"/>
    <w:rsid w:val="003710EE"/>
    <w:rsid w:val="0037439C"/>
    <w:rsid w:val="0039097E"/>
    <w:rsid w:val="003C27AC"/>
    <w:rsid w:val="003C70A4"/>
    <w:rsid w:val="003F7DEB"/>
    <w:rsid w:val="00402FB6"/>
    <w:rsid w:val="00437C52"/>
    <w:rsid w:val="0045741E"/>
    <w:rsid w:val="00475470"/>
    <w:rsid w:val="004837AE"/>
    <w:rsid w:val="004F1497"/>
    <w:rsid w:val="004F5773"/>
    <w:rsid w:val="005147ED"/>
    <w:rsid w:val="005347A4"/>
    <w:rsid w:val="00581BEB"/>
    <w:rsid w:val="005B3FFE"/>
    <w:rsid w:val="005E598A"/>
    <w:rsid w:val="005F5C35"/>
    <w:rsid w:val="00653E0A"/>
    <w:rsid w:val="00666936"/>
    <w:rsid w:val="00690EC7"/>
    <w:rsid w:val="006E3D9C"/>
    <w:rsid w:val="006F4AFA"/>
    <w:rsid w:val="0070681B"/>
    <w:rsid w:val="007502BC"/>
    <w:rsid w:val="007C2361"/>
    <w:rsid w:val="007E60DA"/>
    <w:rsid w:val="007E7678"/>
    <w:rsid w:val="007E7A11"/>
    <w:rsid w:val="00815F9E"/>
    <w:rsid w:val="00823049"/>
    <w:rsid w:val="00832EC4"/>
    <w:rsid w:val="00835997"/>
    <w:rsid w:val="00860D14"/>
    <w:rsid w:val="00876109"/>
    <w:rsid w:val="008C666B"/>
    <w:rsid w:val="008C75BE"/>
    <w:rsid w:val="008D68DF"/>
    <w:rsid w:val="008E56FD"/>
    <w:rsid w:val="009221C2"/>
    <w:rsid w:val="009368B8"/>
    <w:rsid w:val="009448E7"/>
    <w:rsid w:val="009755F6"/>
    <w:rsid w:val="00992B7D"/>
    <w:rsid w:val="009A1855"/>
    <w:rsid w:val="009A6386"/>
    <w:rsid w:val="009B0EFA"/>
    <w:rsid w:val="009C65D6"/>
    <w:rsid w:val="00A33618"/>
    <w:rsid w:val="00A422AF"/>
    <w:rsid w:val="00AA1253"/>
    <w:rsid w:val="00AA7FD9"/>
    <w:rsid w:val="00AC2B11"/>
    <w:rsid w:val="00AD016F"/>
    <w:rsid w:val="00B177D7"/>
    <w:rsid w:val="00B278E7"/>
    <w:rsid w:val="00B27A34"/>
    <w:rsid w:val="00B822F5"/>
    <w:rsid w:val="00BB4319"/>
    <w:rsid w:val="00C06D34"/>
    <w:rsid w:val="00C17534"/>
    <w:rsid w:val="00C41333"/>
    <w:rsid w:val="00C81B65"/>
    <w:rsid w:val="00C972DE"/>
    <w:rsid w:val="00CA3301"/>
    <w:rsid w:val="00CB4696"/>
    <w:rsid w:val="00CE1801"/>
    <w:rsid w:val="00D25A7C"/>
    <w:rsid w:val="00D56B0C"/>
    <w:rsid w:val="00D71F7F"/>
    <w:rsid w:val="00D8133F"/>
    <w:rsid w:val="00DA6AEE"/>
    <w:rsid w:val="00DE1C5B"/>
    <w:rsid w:val="00DE3FA3"/>
    <w:rsid w:val="00DF4701"/>
    <w:rsid w:val="00E34448"/>
    <w:rsid w:val="00E4599C"/>
    <w:rsid w:val="00E93FC4"/>
    <w:rsid w:val="00EB73AC"/>
    <w:rsid w:val="00EE1DC2"/>
    <w:rsid w:val="00F12BD0"/>
    <w:rsid w:val="00F1393F"/>
    <w:rsid w:val="00F416E6"/>
    <w:rsid w:val="00F763E0"/>
    <w:rsid w:val="00FA741D"/>
    <w:rsid w:val="00FB039A"/>
    <w:rsid w:val="00FC08FE"/>
    <w:rsid w:val="00FD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855"/>
    <w:pPr>
      <w:keepNext/>
      <w:keepLines/>
      <w:spacing w:before="280" w:after="240" w:line="259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6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A1855"/>
    <w:rPr>
      <w:rFonts w:ascii="Times New Roman" w:eastAsiaTheme="majorEastAsia" w:hAnsi="Times New Roman" w:cstheme="majorBidi"/>
      <w:b/>
      <w:color w:val="000000" w:themeColor="text1"/>
      <w:sz w:val="28"/>
      <w:szCs w:val="26"/>
      <w:lang w:val="en-US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9A1855"/>
    <w:pPr>
      <w:spacing w:before="240" w:after="440" w:line="240" w:lineRule="auto"/>
      <w:jc w:val="center"/>
    </w:pPr>
    <w:rPr>
      <w:rFonts w:ascii="Times New Roman" w:eastAsiaTheme="minorEastAsia" w:hAnsi="Times New Roman"/>
      <w:iCs/>
      <w:color w:val="000000" w:themeColor="text1"/>
      <w:sz w:val="24"/>
      <w:szCs w:val="18"/>
      <w:lang w:val="en-US" w:eastAsia="zh-CN"/>
    </w:rPr>
  </w:style>
  <w:style w:type="table" w:styleId="TableGrid">
    <w:name w:val="Table Grid"/>
    <w:basedOn w:val="TableNormal"/>
    <w:uiPriority w:val="59"/>
    <w:rsid w:val="000E3519"/>
    <w:pPr>
      <w:spacing w:after="0" w:line="240" w:lineRule="auto"/>
    </w:pPr>
    <w:rPr>
      <w:rFonts w:eastAsiaTheme="minorEastAsia"/>
      <w:kern w:val="2"/>
      <w:sz w:val="24"/>
      <w:lang w:val="en-US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-first">
    <w:name w:val="para-first"/>
    <w:basedOn w:val="Normal"/>
    <w:link w:val="para-firstChar"/>
    <w:qFormat/>
    <w:rsid w:val="00876109"/>
    <w:pPr>
      <w:spacing w:after="0" w:line="220" w:lineRule="exact"/>
      <w:jc w:val="both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para-firstChar">
    <w:name w:val="para-first Char"/>
    <w:basedOn w:val="DefaultParagraphFont"/>
    <w:link w:val="para-first"/>
    <w:rsid w:val="00876109"/>
    <w:rPr>
      <w:rFonts w:ascii="Times New Roman" w:eastAsia="Times New Roman" w:hAnsi="Times New Roman" w:cs="Times New Roman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855"/>
    <w:pPr>
      <w:keepNext/>
      <w:keepLines/>
      <w:spacing w:before="280" w:after="240" w:line="259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6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A1855"/>
    <w:rPr>
      <w:rFonts w:ascii="Times New Roman" w:eastAsiaTheme="majorEastAsia" w:hAnsi="Times New Roman" w:cstheme="majorBidi"/>
      <w:b/>
      <w:color w:val="000000" w:themeColor="text1"/>
      <w:sz w:val="28"/>
      <w:szCs w:val="26"/>
      <w:lang w:val="en-US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9A1855"/>
    <w:pPr>
      <w:spacing w:before="240" w:after="440" w:line="240" w:lineRule="auto"/>
      <w:jc w:val="center"/>
    </w:pPr>
    <w:rPr>
      <w:rFonts w:ascii="Times New Roman" w:eastAsiaTheme="minorEastAsia" w:hAnsi="Times New Roman"/>
      <w:iCs/>
      <w:color w:val="000000" w:themeColor="text1"/>
      <w:sz w:val="24"/>
      <w:szCs w:val="18"/>
      <w:lang w:val="en-US" w:eastAsia="zh-CN"/>
    </w:rPr>
  </w:style>
  <w:style w:type="table" w:styleId="TableGrid">
    <w:name w:val="Table Grid"/>
    <w:basedOn w:val="TableNormal"/>
    <w:uiPriority w:val="59"/>
    <w:rsid w:val="000E3519"/>
    <w:pPr>
      <w:spacing w:after="0" w:line="240" w:lineRule="auto"/>
    </w:pPr>
    <w:rPr>
      <w:rFonts w:eastAsiaTheme="minorEastAsia"/>
      <w:kern w:val="2"/>
      <w:sz w:val="24"/>
      <w:lang w:val="en-US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-first">
    <w:name w:val="para-first"/>
    <w:basedOn w:val="Normal"/>
    <w:link w:val="para-firstChar"/>
    <w:qFormat/>
    <w:rsid w:val="00876109"/>
    <w:pPr>
      <w:spacing w:after="0" w:line="220" w:lineRule="exact"/>
      <w:jc w:val="both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para-firstChar">
    <w:name w:val="para-first Char"/>
    <w:basedOn w:val="DefaultParagraphFont"/>
    <w:link w:val="para-first"/>
    <w:rsid w:val="00876109"/>
    <w:rPr>
      <w:rFonts w:ascii="Times New Roman" w:eastAsia="Times New Roman" w:hAnsi="Times New Roman" w:cs="Times New Roman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6</Pages>
  <Words>1625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SemmyTaju</dc:creator>
  <cp:lastModifiedBy>SemmyTaju</cp:lastModifiedBy>
  <cp:revision>117</cp:revision>
  <cp:lastPrinted>2017-12-13T13:58:00Z</cp:lastPrinted>
  <dcterms:created xsi:type="dcterms:W3CDTF">2017-11-07T03:31:00Z</dcterms:created>
  <dcterms:modified xsi:type="dcterms:W3CDTF">2018-04-23T02:49:00Z</dcterms:modified>
</cp:coreProperties>
</file>