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693B27" w14:textId="3FE5148B" w:rsidR="003D723F" w:rsidRPr="0075520A" w:rsidRDefault="003D723F" w:rsidP="00BD5CA2">
      <w:pPr>
        <w:snapToGrid w:val="0"/>
        <w:spacing w:afterLines="40" w:after="96" w:line="360" w:lineRule="auto"/>
        <w:jc w:val="both"/>
        <w:rPr>
          <w:rFonts w:ascii="Helvetica" w:hAnsi="Helvetica"/>
          <w:b/>
          <w:rPrChange w:id="0" w:author="Hall, Ira" w:date="2019-04-18T12:47:00Z">
            <w:rPr>
              <w:b/>
            </w:rPr>
          </w:rPrChange>
        </w:rPr>
      </w:pPr>
      <w:bookmarkStart w:id="1" w:name="_GoBack"/>
      <w:bookmarkEnd w:id="1"/>
    </w:p>
    <w:p w14:paraId="23BD6354" w14:textId="77777777" w:rsidR="0075520A" w:rsidRPr="0075520A" w:rsidRDefault="0075520A">
      <w:pPr>
        <w:pBdr>
          <w:top w:val="none" w:sz="0" w:space="0" w:color="auto"/>
          <w:left w:val="none" w:sz="0" w:space="0" w:color="auto"/>
          <w:bottom w:val="none" w:sz="0" w:space="0" w:color="auto"/>
          <w:right w:val="none" w:sz="0" w:space="0" w:color="auto"/>
          <w:between w:val="none" w:sz="0" w:space="0" w:color="auto"/>
        </w:pBdr>
        <w:spacing w:line="240" w:lineRule="auto"/>
        <w:jc w:val="both"/>
        <w:rPr>
          <w:ins w:id="2" w:author="Hall, Ira" w:date="2019-04-18T12:46:00Z"/>
          <w:rFonts w:ascii="Helvetica" w:hAnsi="Helvetica"/>
          <w:b/>
          <w:rPrChange w:id="3" w:author="Hall, Ira" w:date="2019-04-18T12:47:00Z">
            <w:rPr>
              <w:ins w:id="4" w:author="Hall, Ira" w:date="2019-04-18T12:46:00Z"/>
              <w:b/>
            </w:rPr>
          </w:rPrChange>
        </w:rPr>
        <w:pPrChange w:id="5" w:author="Hall, Ira" w:date="2019-04-18T12:52:00Z">
          <w:pPr>
            <w:pBdr>
              <w:top w:val="none" w:sz="0" w:space="0" w:color="auto"/>
              <w:left w:val="none" w:sz="0" w:space="0" w:color="auto"/>
              <w:bottom w:val="none" w:sz="0" w:space="0" w:color="auto"/>
              <w:right w:val="none" w:sz="0" w:space="0" w:color="auto"/>
              <w:between w:val="none" w:sz="0" w:space="0" w:color="auto"/>
            </w:pBdr>
            <w:spacing w:line="240" w:lineRule="auto"/>
          </w:pPr>
        </w:pPrChange>
      </w:pPr>
    </w:p>
    <w:p w14:paraId="0070E32A" w14:textId="77777777" w:rsidR="0075520A" w:rsidRDefault="0075520A">
      <w:pPr>
        <w:pBdr>
          <w:top w:val="none" w:sz="0" w:space="0" w:color="auto"/>
          <w:left w:val="none" w:sz="0" w:space="0" w:color="auto"/>
          <w:bottom w:val="none" w:sz="0" w:space="0" w:color="auto"/>
          <w:right w:val="none" w:sz="0" w:space="0" w:color="auto"/>
          <w:between w:val="none" w:sz="0" w:space="0" w:color="auto"/>
        </w:pBdr>
        <w:spacing w:line="240" w:lineRule="auto"/>
        <w:jc w:val="both"/>
        <w:rPr>
          <w:ins w:id="6" w:author="Hall, Ira" w:date="2019-04-18T12:47:00Z"/>
          <w:rFonts w:ascii="Helvetica" w:hAnsi="Helvetica"/>
          <w:b/>
        </w:rPr>
        <w:pPrChange w:id="7" w:author="Hall, Ira" w:date="2019-04-18T12:52:00Z">
          <w:pPr>
            <w:pBdr>
              <w:top w:val="none" w:sz="0" w:space="0" w:color="auto"/>
              <w:left w:val="none" w:sz="0" w:space="0" w:color="auto"/>
              <w:bottom w:val="none" w:sz="0" w:space="0" w:color="auto"/>
              <w:right w:val="none" w:sz="0" w:space="0" w:color="auto"/>
              <w:between w:val="none" w:sz="0" w:space="0" w:color="auto"/>
            </w:pBdr>
            <w:spacing w:line="240" w:lineRule="auto"/>
          </w:pPr>
        </w:pPrChange>
      </w:pPr>
    </w:p>
    <w:p w14:paraId="4E673134" w14:textId="77777777" w:rsidR="0075520A" w:rsidRDefault="0075520A">
      <w:pPr>
        <w:pBdr>
          <w:top w:val="none" w:sz="0" w:space="0" w:color="auto"/>
          <w:left w:val="none" w:sz="0" w:space="0" w:color="auto"/>
          <w:bottom w:val="none" w:sz="0" w:space="0" w:color="auto"/>
          <w:right w:val="none" w:sz="0" w:space="0" w:color="auto"/>
          <w:between w:val="none" w:sz="0" w:space="0" w:color="auto"/>
        </w:pBdr>
        <w:spacing w:line="240" w:lineRule="auto"/>
        <w:jc w:val="both"/>
        <w:rPr>
          <w:ins w:id="8" w:author="Hall, Ira" w:date="2019-04-18T12:47:00Z"/>
          <w:rFonts w:ascii="Helvetica" w:hAnsi="Helvetica"/>
          <w:b/>
        </w:rPr>
        <w:pPrChange w:id="9" w:author="Hall, Ira" w:date="2019-04-18T12:52:00Z">
          <w:pPr>
            <w:pBdr>
              <w:top w:val="none" w:sz="0" w:space="0" w:color="auto"/>
              <w:left w:val="none" w:sz="0" w:space="0" w:color="auto"/>
              <w:bottom w:val="none" w:sz="0" w:space="0" w:color="auto"/>
              <w:right w:val="none" w:sz="0" w:space="0" w:color="auto"/>
              <w:between w:val="none" w:sz="0" w:space="0" w:color="auto"/>
            </w:pBdr>
            <w:spacing w:line="240" w:lineRule="auto"/>
          </w:pPr>
        </w:pPrChange>
      </w:pPr>
    </w:p>
    <w:p w14:paraId="51B249DC" w14:textId="77777777" w:rsidR="0075520A" w:rsidRDefault="0075520A">
      <w:pPr>
        <w:pBdr>
          <w:top w:val="none" w:sz="0" w:space="0" w:color="auto"/>
          <w:left w:val="none" w:sz="0" w:space="0" w:color="auto"/>
          <w:bottom w:val="none" w:sz="0" w:space="0" w:color="auto"/>
          <w:right w:val="none" w:sz="0" w:space="0" w:color="auto"/>
          <w:between w:val="none" w:sz="0" w:space="0" w:color="auto"/>
        </w:pBdr>
        <w:spacing w:line="240" w:lineRule="auto"/>
        <w:jc w:val="both"/>
        <w:rPr>
          <w:ins w:id="10" w:author="Hall, Ira" w:date="2019-04-18T12:47:00Z"/>
          <w:rFonts w:ascii="Helvetica" w:hAnsi="Helvetica"/>
          <w:b/>
        </w:rPr>
        <w:pPrChange w:id="11" w:author="Hall, Ira" w:date="2019-04-18T12:52:00Z">
          <w:pPr>
            <w:pBdr>
              <w:top w:val="none" w:sz="0" w:space="0" w:color="auto"/>
              <w:left w:val="none" w:sz="0" w:space="0" w:color="auto"/>
              <w:bottom w:val="none" w:sz="0" w:space="0" w:color="auto"/>
              <w:right w:val="none" w:sz="0" w:space="0" w:color="auto"/>
              <w:between w:val="none" w:sz="0" w:space="0" w:color="auto"/>
            </w:pBdr>
            <w:spacing w:line="240" w:lineRule="auto"/>
          </w:pPr>
        </w:pPrChange>
      </w:pPr>
    </w:p>
    <w:p w14:paraId="07727D73" w14:textId="77777777" w:rsidR="0075520A" w:rsidRDefault="0075520A">
      <w:pPr>
        <w:pBdr>
          <w:top w:val="none" w:sz="0" w:space="0" w:color="auto"/>
          <w:left w:val="none" w:sz="0" w:space="0" w:color="auto"/>
          <w:bottom w:val="none" w:sz="0" w:space="0" w:color="auto"/>
          <w:right w:val="none" w:sz="0" w:space="0" w:color="auto"/>
          <w:between w:val="none" w:sz="0" w:space="0" w:color="auto"/>
        </w:pBdr>
        <w:spacing w:line="240" w:lineRule="auto"/>
        <w:jc w:val="both"/>
        <w:rPr>
          <w:ins w:id="12" w:author="Hall, Ira" w:date="2019-04-18T12:47:00Z"/>
          <w:rFonts w:ascii="Helvetica" w:hAnsi="Helvetica"/>
          <w:b/>
        </w:rPr>
        <w:pPrChange w:id="13" w:author="Hall, Ira" w:date="2019-04-18T12:52:00Z">
          <w:pPr>
            <w:pBdr>
              <w:top w:val="none" w:sz="0" w:space="0" w:color="auto"/>
              <w:left w:val="none" w:sz="0" w:space="0" w:color="auto"/>
              <w:bottom w:val="none" w:sz="0" w:space="0" w:color="auto"/>
              <w:right w:val="none" w:sz="0" w:space="0" w:color="auto"/>
              <w:between w:val="none" w:sz="0" w:space="0" w:color="auto"/>
            </w:pBdr>
            <w:spacing w:line="240" w:lineRule="auto"/>
          </w:pPr>
        </w:pPrChange>
      </w:pPr>
    </w:p>
    <w:p w14:paraId="09DC98EF" w14:textId="77777777" w:rsidR="0075520A" w:rsidRDefault="0075520A">
      <w:pPr>
        <w:pBdr>
          <w:top w:val="none" w:sz="0" w:space="0" w:color="auto"/>
          <w:left w:val="none" w:sz="0" w:space="0" w:color="auto"/>
          <w:bottom w:val="none" w:sz="0" w:space="0" w:color="auto"/>
          <w:right w:val="none" w:sz="0" w:space="0" w:color="auto"/>
          <w:between w:val="none" w:sz="0" w:space="0" w:color="auto"/>
        </w:pBdr>
        <w:spacing w:line="240" w:lineRule="auto"/>
        <w:jc w:val="both"/>
        <w:rPr>
          <w:ins w:id="14" w:author="Hall, Ira" w:date="2019-04-18T12:47:00Z"/>
          <w:rFonts w:ascii="Helvetica" w:hAnsi="Helvetica"/>
          <w:b/>
        </w:rPr>
        <w:pPrChange w:id="15" w:author="Hall, Ira" w:date="2019-04-18T12:52:00Z">
          <w:pPr>
            <w:pBdr>
              <w:top w:val="none" w:sz="0" w:space="0" w:color="auto"/>
              <w:left w:val="none" w:sz="0" w:space="0" w:color="auto"/>
              <w:bottom w:val="none" w:sz="0" w:space="0" w:color="auto"/>
              <w:right w:val="none" w:sz="0" w:space="0" w:color="auto"/>
              <w:between w:val="none" w:sz="0" w:space="0" w:color="auto"/>
            </w:pBdr>
            <w:spacing w:line="240" w:lineRule="auto"/>
          </w:pPr>
        </w:pPrChange>
      </w:pPr>
    </w:p>
    <w:p w14:paraId="321A8361" w14:textId="77777777" w:rsidR="0075520A" w:rsidRDefault="0075520A">
      <w:pPr>
        <w:pBdr>
          <w:top w:val="none" w:sz="0" w:space="0" w:color="auto"/>
          <w:left w:val="none" w:sz="0" w:space="0" w:color="auto"/>
          <w:bottom w:val="none" w:sz="0" w:space="0" w:color="auto"/>
          <w:right w:val="none" w:sz="0" w:space="0" w:color="auto"/>
          <w:between w:val="none" w:sz="0" w:space="0" w:color="auto"/>
        </w:pBdr>
        <w:spacing w:line="240" w:lineRule="auto"/>
        <w:jc w:val="both"/>
        <w:rPr>
          <w:ins w:id="16" w:author="Hall, Ira" w:date="2019-04-18T12:47:00Z"/>
          <w:rFonts w:ascii="Helvetica" w:hAnsi="Helvetica"/>
          <w:b/>
        </w:rPr>
        <w:pPrChange w:id="17" w:author="Hall, Ira" w:date="2019-04-18T12:52:00Z">
          <w:pPr>
            <w:pBdr>
              <w:top w:val="none" w:sz="0" w:space="0" w:color="auto"/>
              <w:left w:val="none" w:sz="0" w:space="0" w:color="auto"/>
              <w:bottom w:val="none" w:sz="0" w:space="0" w:color="auto"/>
              <w:right w:val="none" w:sz="0" w:space="0" w:color="auto"/>
              <w:between w:val="none" w:sz="0" w:space="0" w:color="auto"/>
            </w:pBdr>
            <w:spacing w:line="240" w:lineRule="auto"/>
          </w:pPr>
        </w:pPrChange>
      </w:pPr>
    </w:p>
    <w:p w14:paraId="280C47AB" w14:textId="77777777" w:rsidR="0075520A" w:rsidRDefault="0075520A">
      <w:pPr>
        <w:pBdr>
          <w:top w:val="none" w:sz="0" w:space="0" w:color="auto"/>
          <w:left w:val="none" w:sz="0" w:space="0" w:color="auto"/>
          <w:bottom w:val="none" w:sz="0" w:space="0" w:color="auto"/>
          <w:right w:val="none" w:sz="0" w:space="0" w:color="auto"/>
          <w:between w:val="none" w:sz="0" w:space="0" w:color="auto"/>
        </w:pBdr>
        <w:spacing w:line="240" w:lineRule="auto"/>
        <w:jc w:val="both"/>
        <w:rPr>
          <w:ins w:id="18" w:author="Hall, Ira" w:date="2019-04-18T12:47:00Z"/>
          <w:rFonts w:ascii="Helvetica" w:hAnsi="Helvetica"/>
          <w:b/>
        </w:rPr>
        <w:pPrChange w:id="19" w:author="Hall, Ira" w:date="2019-04-18T12:52:00Z">
          <w:pPr>
            <w:pBdr>
              <w:top w:val="none" w:sz="0" w:space="0" w:color="auto"/>
              <w:left w:val="none" w:sz="0" w:space="0" w:color="auto"/>
              <w:bottom w:val="none" w:sz="0" w:space="0" w:color="auto"/>
              <w:right w:val="none" w:sz="0" w:space="0" w:color="auto"/>
              <w:between w:val="none" w:sz="0" w:space="0" w:color="auto"/>
            </w:pBdr>
            <w:spacing w:line="240" w:lineRule="auto"/>
          </w:pPr>
        </w:pPrChange>
      </w:pPr>
    </w:p>
    <w:p w14:paraId="264AC468" w14:textId="3841061B" w:rsidR="0075520A" w:rsidRDefault="0075520A">
      <w:pPr>
        <w:pBdr>
          <w:top w:val="none" w:sz="0" w:space="0" w:color="auto"/>
          <w:left w:val="none" w:sz="0" w:space="0" w:color="auto"/>
          <w:bottom w:val="none" w:sz="0" w:space="0" w:color="auto"/>
          <w:right w:val="none" w:sz="0" w:space="0" w:color="auto"/>
          <w:between w:val="none" w:sz="0" w:space="0" w:color="auto"/>
        </w:pBdr>
        <w:spacing w:line="240" w:lineRule="auto"/>
        <w:jc w:val="both"/>
        <w:rPr>
          <w:ins w:id="20" w:author="Hall, Ira" w:date="2019-04-18T12:47:00Z"/>
          <w:rFonts w:ascii="Helvetica" w:hAnsi="Helvetica"/>
          <w:b/>
        </w:rPr>
        <w:pPrChange w:id="21" w:author="Hall, Ira" w:date="2019-04-18T12:52:00Z">
          <w:pPr>
            <w:pBdr>
              <w:top w:val="none" w:sz="0" w:space="0" w:color="auto"/>
              <w:left w:val="none" w:sz="0" w:space="0" w:color="auto"/>
              <w:bottom w:val="none" w:sz="0" w:space="0" w:color="auto"/>
              <w:right w:val="none" w:sz="0" w:space="0" w:color="auto"/>
              <w:between w:val="none" w:sz="0" w:space="0" w:color="auto"/>
            </w:pBdr>
            <w:spacing w:line="240" w:lineRule="auto"/>
          </w:pPr>
        </w:pPrChange>
      </w:pPr>
      <w:r w:rsidRPr="0075520A">
        <w:rPr>
          <w:rFonts w:ascii="Helvetica" w:hAnsi="Helvetica"/>
          <w:b/>
          <w:noProof/>
          <w:rPrChange w:id="22" w:author="Hall, Ira" w:date="2019-04-18T12:47:00Z">
            <w:rPr>
              <w:b/>
              <w:noProof/>
            </w:rPr>
          </w:rPrChange>
        </w:rPr>
        <w:drawing>
          <wp:anchor distT="0" distB="0" distL="114300" distR="114300" simplePos="0" relativeHeight="251659264" behindDoc="0" locked="0" layoutInCell="1" allowOverlap="1" wp14:anchorId="077B99A8" wp14:editId="57375C80">
            <wp:simplePos x="0" y="0"/>
            <wp:positionH relativeFrom="margin">
              <wp:posOffset>173355</wp:posOffset>
            </wp:positionH>
            <wp:positionV relativeFrom="margin">
              <wp:posOffset>1800860</wp:posOffset>
            </wp:positionV>
            <wp:extent cx="6273800" cy="533908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t="18626" r="5655" b="19100"/>
                    <a:stretch/>
                  </pic:blipFill>
                  <pic:spPr bwMode="auto">
                    <a:xfrm>
                      <a:off x="0" y="0"/>
                      <a:ext cx="6273800" cy="5339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A5F018" w14:textId="412EB776" w:rsidR="0075520A" w:rsidRDefault="0075520A">
      <w:pPr>
        <w:pBdr>
          <w:top w:val="none" w:sz="0" w:space="0" w:color="auto"/>
          <w:left w:val="none" w:sz="0" w:space="0" w:color="auto"/>
          <w:bottom w:val="none" w:sz="0" w:space="0" w:color="auto"/>
          <w:right w:val="none" w:sz="0" w:space="0" w:color="auto"/>
          <w:between w:val="none" w:sz="0" w:space="0" w:color="auto"/>
        </w:pBdr>
        <w:spacing w:line="240" w:lineRule="auto"/>
        <w:jc w:val="both"/>
        <w:rPr>
          <w:ins w:id="23" w:author="Hall, Ira" w:date="2019-04-18T12:47:00Z"/>
          <w:rFonts w:ascii="Helvetica" w:hAnsi="Helvetica"/>
          <w:b/>
        </w:rPr>
        <w:pPrChange w:id="24" w:author="Hall, Ira" w:date="2019-04-18T12:52:00Z">
          <w:pPr>
            <w:pBdr>
              <w:top w:val="none" w:sz="0" w:space="0" w:color="auto"/>
              <w:left w:val="none" w:sz="0" w:space="0" w:color="auto"/>
              <w:bottom w:val="none" w:sz="0" w:space="0" w:color="auto"/>
              <w:right w:val="none" w:sz="0" w:space="0" w:color="auto"/>
              <w:between w:val="none" w:sz="0" w:space="0" w:color="auto"/>
            </w:pBdr>
            <w:spacing w:line="240" w:lineRule="auto"/>
          </w:pPr>
        </w:pPrChange>
      </w:pPr>
    </w:p>
    <w:p w14:paraId="6B9306E2" w14:textId="77777777" w:rsidR="0075520A" w:rsidRDefault="0075520A">
      <w:pPr>
        <w:pBdr>
          <w:top w:val="none" w:sz="0" w:space="0" w:color="auto"/>
          <w:left w:val="none" w:sz="0" w:space="0" w:color="auto"/>
          <w:bottom w:val="none" w:sz="0" w:space="0" w:color="auto"/>
          <w:right w:val="none" w:sz="0" w:space="0" w:color="auto"/>
          <w:between w:val="none" w:sz="0" w:space="0" w:color="auto"/>
        </w:pBdr>
        <w:spacing w:line="240" w:lineRule="auto"/>
        <w:jc w:val="both"/>
        <w:rPr>
          <w:ins w:id="25" w:author="Hall, Ira" w:date="2019-04-18T12:47:00Z"/>
          <w:rFonts w:ascii="Helvetica" w:hAnsi="Helvetica"/>
          <w:b/>
        </w:rPr>
        <w:pPrChange w:id="26" w:author="Hall, Ira" w:date="2019-04-18T12:52:00Z">
          <w:pPr>
            <w:pBdr>
              <w:top w:val="none" w:sz="0" w:space="0" w:color="auto"/>
              <w:left w:val="none" w:sz="0" w:space="0" w:color="auto"/>
              <w:bottom w:val="none" w:sz="0" w:space="0" w:color="auto"/>
              <w:right w:val="none" w:sz="0" w:space="0" w:color="auto"/>
              <w:between w:val="none" w:sz="0" w:space="0" w:color="auto"/>
            </w:pBdr>
            <w:spacing w:line="240" w:lineRule="auto"/>
          </w:pPr>
        </w:pPrChange>
      </w:pPr>
    </w:p>
    <w:p w14:paraId="698F797F" w14:textId="77777777" w:rsidR="0075520A" w:rsidRDefault="0075520A">
      <w:pPr>
        <w:pBdr>
          <w:top w:val="none" w:sz="0" w:space="0" w:color="auto"/>
          <w:left w:val="none" w:sz="0" w:space="0" w:color="auto"/>
          <w:bottom w:val="none" w:sz="0" w:space="0" w:color="auto"/>
          <w:right w:val="none" w:sz="0" w:space="0" w:color="auto"/>
          <w:between w:val="none" w:sz="0" w:space="0" w:color="auto"/>
        </w:pBdr>
        <w:spacing w:line="240" w:lineRule="auto"/>
        <w:jc w:val="both"/>
        <w:rPr>
          <w:ins w:id="27" w:author="Hall, Ira" w:date="2019-04-18T12:47:00Z"/>
          <w:rFonts w:ascii="Helvetica" w:hAnsi="Helvetica"/>
          <w:b/>
        </w:rPr>
        <w:pPrChange w:id="28" w:author="Hall, Ira" w:date="2019-04-18T12:52:00Z">
          <w:pPr>
            <w:pBdr>
              <w:top w:val="none" w:sz="0" w:space="0" w:color="auto"/>
              <w:left w:val="none" w:sz="0" w:space="0" w:color="auto"/>
              <w:bottom w:val="none" w:sz="0" w:space="0" w:color="auto"/>
              <w:right w:val="none" w:sz="0" w:space="0" w:color="auto"/>
              <w:between w:val="none" w:sz="0" w:space="0" w:color="auto"/>
            </w:pBdr>
            <w:spacing w:line="240" w:lineRule="auto"/>
          </w:pPr>
        </w:pPrChange>
      </w:pPr>
    </w:p>
    <w:p w14:paraId="5918D3E5" w14:textId="027BFC6C" w:rsidR="003D723F" w:rsidRPr="0075520A" w:rsidRDefault="0075520A">
      <w:pPr>
        <w:pBdr>
          <w:top w:val="none" w:sz="0" w:space="0" w:color="auto"/>
          <w:left w:val="none" w:sz="0" w:space="0" w:color="auto"/>
          <w:bottom w:val="none" w:sz="0" w:space="0" w:color="auto"/>
          <w:right w:val="none" w:sz="0" w:space="0" w:color="auto"/>
          <w:between w:val="none" w:sz="0" w:space="0" w:color="auto"/>
        </w:pBdr>
        <w:spacing w:line="240" w:lineRule="auto"/>
        <w:jc w:val="both"/>
        <w:rPr>
          <w:rFonts w:ascii="Helvetica" w:hAnsi="Helvetica"/>
          <w:b/>
          <w:rPrChange w:id="29" w:author="Hall, Ira" w:date="2019-04-18T12:47:00Z">
            <w:rPr>
              <w:b/>
            </w:rPr>
          </w:rPrChange>
        </w:rPr>
        <w:pPrChange w:id="30" w:author="Hall, Ira" w:date="2019-04-18T12:52:00Z">
          <w:pPr>
            <w:pBdr>
              <w:top w:val="none" w:sz="0" w:space="0" w:color="auto"/>
              <w:left w:val="none" w:sz="0" w:space="0" w:color="auto"/>
              <w:bottom w:val="none" w:sz="0" w:space="0" w:color="auto"/>
              <w:right w:val="none" w:sz="0" w:space="0" w:color="auto"/>
              <w:between w:val="none" w:sz="0" w:space="0" w:color="auto"/>
            </w:pBdr>
            <w:spacing w:line="240" w:lineRule="auto"/>
          </w:pPr>
        </w:pPrChange>
      </w:pPr>
      <w:ins w:id="31" w:author="Hall, Ira" w:date="2019-04-18T12:45:00Z">
        <w:r w:rsidRPr="0075520A">
          <w:rPr>
            <w:rFonts w:ascii="Helvetica" w:hAnsi="Helvetica"/>
            <w:b/>
            <w:rPrChange w:id="32" w:author="Hall, Ira" w:date="2019-04-18T12:47:00Z">
              <w:rPr>
                <w:b/>
              </w:rPr>
            </w:rPrChange>
          </w:rPr>
          <w:t>Supplementary Figure 1.</w:t>
        </w:r>
        <w:r w:rsidRPr="0075520A">
          <w:rPr>
            <w:rFonts w:ascii="Helvetica" w:hAnsi="Helvetica"/>
            <w:rPrChange w:id="33" w:author="Hall, Ira" w:date="2019-04-18T12:47:00Z">
              <w:rPr>
                <w:b/>
              </w:rPr>
            </w:rPrChange>
          </w:rPr>
          <w:t xml:space="preserve"> Per-sample SV counts before and after merging. </w:t>
        </w:r>
        <w:r w:rsidRPr="0075520A">
          <w:rPr>
            <w:rFonts w:ascii="Helvetica" w:hAnsi="Helvetica"/>
            <w:b/>
            <w:rPrChange w:id="34" w:author="Hall, Ira" w:date="2019-04-18T12:49:00Z">
              <w:rPr>
                <w:b/>
              </w:rPr>
            </w:rPrChange>
          </w:rPr>
          <w:t>(a)</w:t>
        </w:r>
        <w:r w:rsidRPr="0075520A">
          <w:rPr>
            <w:rFonts w:ascii="Helvetica" w:hAnsi="Helvetica"/>
            <w:rPrChange w:id="35" w:author="Hall, Ira" w:date="2019-04-18T12:47:00Z">
              <w:rPr>
                <w:b/>
              </w:rPr>
            </w:rPrChange>
          </w:rPr>
          <w:t xml:space="preserve"> Per-sample SV counts following the initial run of </w:t>
        </w:r>
        <w:proofErr w:type="spellStart"/>
        <w:r w:rsidRPr="0075520A">
          <w:rPr>
            <w:rFonts w:ascii="Helvetica" w:hAnsi="Helvetica"/>
            <w:rPrChange w:id="36" w:author="Hall, Ira" w:date="2019-04-18T12:47:00Z">
              <w:rPr>
                <w:b/>
              </w:rPr>
            </w:rPrChange>
          </w:rPr>
          <w:t>speedseq</w:t>
        </w:r>
        <w:proofErr w:type="spellEnd"/>
        <w:r w:rsidRPr="0075520A">
          <w:rPr>
            <w:rFonts w:ascii="Helvetica" w:hAnsi="Helvetica"/>
            <w:rPrChange w:id="37" w:author="Hall, Ira" w:date="2019-04-18T12:47:00Z">
              <w:rPr>
                <w:b/>
              </w:rPr>
            </w:rPrChange>
          </w:rPr>
          <w:t xml:space="preserve"> </w:t>
        </w:r>
        <w:proofErr w:type="spellStart"/>
        <w:r w:rsidRPr="0075520A">
          <w:rPr>
            <w:rFonts w:ascii="Helvetica" w:hAnsi="Helvetica"/>
            <w:rPrChange w:id="38" w:author="Hall, Ira" w:date="2019-04-18T12:47:00Z">
              <w:rPr>
                <w:b/>
              </w:rPr>
            </w:rPrChange>
          </w:rPr>
          <w:t>sv</w:t>
        </w:r>
        <w:proofErr w:type="spellEnd"/>
        <w:r w:rsidRPr="0075520A">
          <w:rPr>
            <w:rFonts w:ascii="Helvetica" w:hAnsi="Helvetica"/>
            <w:rPrChange w:id="39" w:author="Hall, Ira" w:date="2019-04-18T12:47:00Z">
              <w:rPr>
                <w:b/>
              </w:rPr>
            </w:rPrChange>
          </w:rPr>
          <w:t xml:space="preserve"> (restricted to autosomes only) in 8,438 samples. </w:t>
        </w:r>
        <w:r w:rsidRPr="0075520A">
          <w:rPr>
            <w:rFonts w:ascii="Helvetica" w:hAnsi="Helvetica"/>
            <w:b/>
            <w:rPrChange w:id="40" w:author="Hall, Ira" w:date="2019-04-18T12:49:00Z">
              <w:rPr>
                <w:b/>
              </w:rPr>
            </w:rPrChange>
          </w:rPr>
          <w:t>(b)</w:t>
        </w:r>
        <w:r w:rsidRPr="0075520A">
          <w:rPr>
            <w:rFonts w:ascii="Helvetica" w:hAnsi="Helvetica"/>
            <w:rPrChange w:id="41" w:author="Hall, Ira" w:date="2019-04-18T12:47:00Z">
              <w:rPr>
                <w:b/>
              </w:rPr>
            </w:rPrChange>
          </w:rPr>
          <w:t xml:space="preserve"> High-quality SV counts per sample after completion of the </w:t>
        </w:r>
        <w:proofErr w:type="spellStart"/>
        <w:r w:rsidRPr="0075520A">
          <w:rPr>
            <w:rFonts w:ascii="Helvetica" w:hAnsi="Helvetica"/>
            <w:rPrChange w:id="42" w:author="Hall, Ira" w:date="2019-04-18T12:47:00Z">
              <w:rPr>
                <w:b/>
              </w:rPr>
            </w:rPrChange>
          </w:rPr>
          <w:t>svtools</w:t>
        </w:r>
        <w:proofErr w:type="spellEnd"/>
        <w:r w:rsidRPr="0075520A">
          <w:rPr>
            <w:rFonts w:ascii="Helvetica" w:hAnsi="Helvetica"/>
            <w:rPrChange w:id="43" w:author="Hall, Ira" w:date="2019-04-18T12:47:00Z">
              <w:rPr>
                <w:b/>
              </w:rPr>
            </w:rPrChange>
          </w:rPr>
          <w:t xml:space="preserve"> pipeline.</w:t>
        </w:r>
      </w:ins>
      <w:r w:rsidR="003D723F" w:rsidRPr="0075520A">
        <w:rPr>
          <w:rFonts w:ascii="Helvetica" w:hAnsi="Helvetica"/>
          <w:b/>
          <w:rPrChange w:id="44" w:author="Hall, Ira" w:date="2019-04-18T12:47:00Z">
            <w:rPr>
              <w:b/>
            </w:rPr>
          </w:rPrChange>
        </w:rPr>
        <w:br w:type="page"/>
      </w:r>
    </w:p>
    <w:p w14:paraId="5968FEEF" w14:textId="77777777" w:rsidR="0075520A" w:rsidRPr="0075520A" w:rsidRDefault="0075520A">
      <w:pPr>
        <w:snapToGrid w:val="0"/>
        <w:spacing w:afterLines="40" w:after="96" w:line="360" w:lineRule="auto"/>
        <w:jc w:val="both"/>
        <w:rPr>
          <w:ins w:id="45" w:author="Hall, Ira" w:date="2019-04-18T12:42:00Z"/>
          <w:rFonts w:ascii="Helvetica" w:hAnsi="Helvetica"/>
          <w:b/>
          <w:rPrChange w:id="46" w:author="Hall, Ira" w:date="2019-04-18T12:47:00Z">
            <w:rPr>
              <w:ins w:id="47" w:author="Hall, Ira" w:date="2019-04-18T12:42:00Z"/>
              <w:b/>
            </w:rPr>
          </w:rPrChange>
        </w:rPr>
      </w:pPr>
    </w:p>
    <w:p w14:paraId="40DFF3CB" w14:textId="77777777" w:rsidR="0075520A" w:rsidRDefault="0075520A">
      <w:pPr>
        <w:snapToGrid w:val="0"/>
        <w:spacing w:afterLines="40" w:after="96" w:line="360" w:lineRule="auto"/>
        <w:jc w:val="both"/>
        <w:rPr>
          <w:ins w:id="48" w:author="Hall, Ira" w:date="2019-04-18T12:48:00Z"/>
          <w:rFonts w:ascii="Helvetica" w:hAnsi="Helvetica"/>
          <w:b/>
        </w:rPr>
      </w:pPr>
    </w:p>
    <w:p w14:paraId="79112B44" w14:textId="77777777" w:rsidR="0075520A" w:rsidRDefault="0075520A">
      <w:pPr>
        <w:snapToGrid w:val="0"/>
        <w:spacing w:afterLines="40" w:after="96" w:line="360" w:lineRule="auto"/>
        <w:jc w:val="both"/>
        <w:rPr>
          <w:ins w:id="49" w:author="Hall, Ira" w:date="2019-04-18T12:48:00Z"/>
          <w:rFonts w:ascii="Helvetica" w:hAnsi="Helvetica"/>
          <w:b/>
        </w:rPr>
      </w:pPr>
    </w:p>
    <w:p w14:paraId="3177A5BD" w14:textId="624ECBA0" w:rsidR="0075520A" w:rsidRDefault="0075520A">
      <w:pPr>
        <w:snapToGrid w:val="0"/>
        <w:spacing w:afterLines="40" w:after="96" w:line="360" w:lineRule="auto"/>
        <w:jc w:val="both"/>
        <w:rPr>
          <w:ins w:id="50" w:author="Hall, Ira" w:date="2019-04-18T12:48:00Z"/>
          <w:rFonts w:ascii="Helvetica" w:hAnsi="Helvetica"/>
          <w:b/>
        </w:rPr>
      </w:pPr>
      <w:r w:rsidRPr="0075520A">
        <w:rPr>
          <w:rFonts w:ascii="Helvetica" w:hAnsi="Helvetica"/>
          <w:b/>
          <w:noProof/>
          <w:rPrChange w:id="51" w:author="Hall, Ira" w:date="2019-04-18T12:47:00Z">
            <w:rPr>
              <w:b/>
              <w:noProof/>
            </w:rPr>
          </w:rPrChange>
        </w:rPr>
        <w:drawing>
          <wp:anchor distT="0" distB="0" distL="114300" distR="114300" simplePos="0" relativeHeight="251658240" behindDoc="0" locked="0" layoutInCell="1" allowOverlap="1" wp14:anchorId="54A572C6" wp14:editId="241E4E2C">
            <wp:simplePos x="0" y="0"/>
            <wp:positionH relativeFrom="margin">
              <wp:posOffset>-40005</wp:posOffset>
            </wp:positionH>
            <wp:positionV relativeFrom="margin">
              <wp:posOffset>1292356</wp:posOffset>
            </wp:positionV>
            <wp:extent cx="6858000" cy="5044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t="21038" b="21913"/>
                    <a:stretch/>
                  </pic:blipFill>
                  <pic:spPr bwMode="auto">
                    <a:xfrm>
                      <a:off x="0" y="0"/>
                      <a:ext cx="6858000" cy="50444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B6A5BB3" w14:textId="38707685" w:rsidR="0075520A" w:rsidRPr="0075520A" w:rsidRDefault="0075520A">
      <w:pPr>
        <w:snapToGrid w:val="0"/>
        <w:spacing w:afterLines="40" w:after="96" w:line="360" w:lineRule="auto"/>
        <w:jc w:val="both"/>
        <w:rPr>
          <w:ins w:id="52" w:author="Hall, Ira" w:date="2019-04-18T12:44:00Z"/>
          <w:rFonts w:ascii="Helvetica" w:hAnsi="Helvetica"/>
          <w:rPrChange w:id="53" w:author="Hall, Ira" w:date="2019-04-18T12:47:00Z">
            <w:rPr>
              <w:ins w:id="54" w:author="Hall, Ira" w:date="2019-04-18T12:44:00Z"/>
              <w:b/>
            </w:rPr>
          </w:rPrChange>
        </w:rPr>
      </w:pPr>
      <w:ins w:id="55" w:author="Hall, Ira" w:date="2019-04-18T12:44:00Z">
        <w:r w:rsidRPr="0075520A">
          <w:rPr>
            <w:rFonts w:ascii="Helvetica" w:hAnsi="Helvetica"/>
            <w:b/>
            <w:rPrChange w:id="56" w:author="Hall, Ira" w:date="2019-04-18T12:47:00Z">
              <w:rPr>
                <w:b/>
              </w:rPr>
            </w:rPrChange>
          </w:rPr>
          <w:t xml:space="preserve">Supplementary Figure 2. </w:t>
        </w:r>
        <w:r w:rsidRPr="0075520A">
          <w:rPr>
            <w:rFonts w:ascii="Helvetica" w:hAnsi="Helvetica"/>
            <w:rPrChange w:id="57" w:author="Hall, Ira" w:date="2019-04-18T12:47:00Z">
              <w:rPr>
                <w:b/>
              </w:rPr>
            </w:rPrChange>
          </w:rPr>
          <w:t xml:space="preserve">Comparison of tiered and simple merging strategies. For both panels, 'All' indicates that all 8,438 samples were merged together in a single step and 'Batched' indicates that each of the nine cohorts was merged separately, followed by a second merged of the resultant files. </w:t>
        </w:r>
        <w:r w:rsidRPr="0075520A">
          <w:rPr>
            <w:rFonts w:ascii="Helvetica" w:hAnsi="Helvetica"/>
            <w:b/>
            <w:rPrChange w:id="58" w:author="Hall, Ira" w:date="2019-04-18T12:49:00Z">
              <w:rPr>
                <w:b/>
              </w:rPr>
            </w:rPrChange>
          </w:rPr>
          <w:t xml:space="preserve">(a) </w:t>
        </w:r>
        <w:r w:rsidRPr="0075520A">
          <w:rPr>
            <w:rFonts w:ascii="Helvetica" w:hAnsi="Helvetica"/>
            <w:rPrChange w:id="59" w:author="Hall, Ira" w:date="2019-04-18T12:47:00Z">
              <w:rPr>
                <w:b/>
              </w:rPr>
            </w:rPrChange>
          </w:rPr>
          <w:t xml:space="preserve">Overlap of SV calls for </w:t>
        </w:r>
        <w:proofErr w:type="spellStart"/>
        <w:r w:rsidRPr="0075520A">
          <w:rPr>
            <w:rFonts w:ascii="Helvetica" w:hAnsi="Helvetica"/>
            <w:rPrChange w:id="60" w:author="Hall, Ira" w:date="2019-04-18T12:47:00Z">
              <w:rPr>
                <w:b/>
              </w:rPr>
            </w:rPrChange>
          </w:rPr>
          <w:t>for</w:t>
        </w:r>
        <w:proofErr w:type="spellEnd"/>
        <w:r w:rsidRPr="0075520A">
          <w:rPr>
            <w:rFonts w:ascii="Helvetica" w:hAnsi="Helvetica"/>
            <w:rPrChange w:id="61" w:author="Hall, Ira" w:date="2019-04-18T12:47:00Z">
              <w:rPr>
                <w:b/>
              </w:rPr>
            </w:rPrChange>
          </w:rPr>
          <w:t xml:space="preserve"> simple vs. </w:t>
        </w:r>
        <w:proofErr w:type="gramStart"/>
        <w:r w:rsidRPr="0075520A">
          <w:rPr>
            <w:rFonts w:ascii="Helvetica" w:hAnsi="Helvetica"/>
            <w:rPrChange w:id="62" w:author="Hall, Ira" w:date="2019-04-18T12:47:00Z">
              <w:rPr>
                <w:b/>
              </w:rPr>
            </w:rPrChange>
          </w:rPr>
          <w:t>tiered  merging</w:t>
        </w:r>
        <w:proofErr w:type="gramEnd"/>
        <w:r w:rsidRPr="0075520A">
          <w:rPr>
            <w:rFonts w:ascii="Helvetica" w:hAnsi="Helvetica"/>
            <w:rPrChange w:id="63" w:author="Hall, Ira" w:date="2019-04-18T12:47:00Z">
              <w:rPr>
                <w:b/>
              </w:rPr>
            </w:rPrChange>
          </w:rPr>
          <w:t xml:space="preserve"> strategies for all autosomal DEL, DUP, and INV. For each merging strategy, bars indicate the number of SV overlapped (90% reciprocal overlap) by exactly by exactly 0, 1, 2-4, or &gt;=5 variants called using the other strategy. </w:t>
        </w:r>
        <w:r w:rsidRPr="0075520A">
          <w:rPr>
            <w:rFonts w:ascii="Helvetica" w:hAnsi="Helvetica"/>
            <w:b/>
            <w:rPrChange w:id="64" w:author="Hall, Ira" w:date="2019-04-18T12:49:00Z">
              <w:rPr>
                <w:b/>
              </w:rPr>
            </w:rPrChange>
          </w:rPr>
          <w:t>(b)</w:t>
        </w:r>
        <w:r w:rsidRPr="0075520A">
          <w:rPr>
            <w:rFonts w:ascii="Helvetica" w:hAnsi="Helvetica"/>
            <w:rPrChange w:id="65" w:author="Hall, Ira" w:date="2019-04-18T12:47:00Z">
              <w:rPr>
                <w:b/>
              </w:rPr>
            </w:rPrChange>
          </w:rPr>
          <w:t xml:space="preserve"> Comparison of CI length for simple versus tiered merged samples for each breakpoint of all autosomal DEL, DUP, and INV variants, restricted to variants (shown in red in panel a) with a 1-1 correspondence between merging strategies.</w:t>
        </w:r>
      </w:ins>
    </w:p>
    <w:p w14:paraId="68763514" w14:textId="77777777" w:rsidR="0075520A" w:rsidRDefault="0075520A">
      <w:pPr>
        <w:snapToGrid w:val="0"/>
        <w:spacing w:afterLines="40" w:after="96" w:line="360" w:lineRule="auto"/>
        <w:jc w:val="both"/>
        <w:rPr>
          <w:ins w:id="66" w:author="Hall, Ira" w:date="2019-04-18T12:51:00Z"/>
          <w:rFonts w:ascii="Helvetica" w:hAnsi="Helvetica"/>
          <w:b/>
        </w:rPr>
      </w:pPr>
    </w:p>
    <w:p w14:paraId="0027E646" w14:textId="77777777" w:rsidR="0075520A" w:rsidRDefault="0075520A">
      <w:pPr>
        <w:snapToGrid w:val="0"/>
        <w:spacing w:afterLines="40" w:after="96" w:line="360" w:lineRule="auto"/>
        <w:jc w:val="both"/>
        <w:rPr>
          <w:ins w:id="67" w:author="Hall, Ira" w:date="2019-04-18T12:51:00Z"/>
          <w:rFonts w:ascii="Helvetica" w:hAnsi="Helvetica"/>
          <w:b/>
        </w:rPr>
      </w:pPr>
    </w:p>
    <w:p w14:paraId="0EBBA00A" w14:textId="77777777" w:rsidR="0075520A" w:rsidRDefault="0075520A">
      <w:pPr>
        <w:snapToGrid w:val="0"/>
        <w:spacing w:afterLines="40" w:after="96" w:line="360" w:lineRule="auto"/>
        <w:jc w:val="both"/>
        <w:rPr>
          <w:ins w:id="68" w:author="Hall, Ira" w:date="2019-04-18T12:51:00Z"/>
          <w:rFonts w:ascii="Helvetica" w:hAnsi="Helvetica"/>
          <w:b/>
        </w:rPr>
      </w:pPr>
    </w:p>
    <w:p w14:paraId="0326FCC4" w14:textId="77777777" w:rsidR="0075520A" w:rsidRDefault="0075520A">
      <w:pPr>
        <w:snapToGrid w:val="0"/>
        <w:spacing w:afterLines="40" w:after="96" w:line="360" w:lineRule="auto"/>
        <w:jc w:val="both"/>
        <w:rPr>
          <w:ins w:id="69" w:author="Hall, Ira" w:date="2019-04-18T12:51:00Z"/>
          <w:rFonts w:ascii="Helvetica" w:hAnsi="Helvetica"/>
          <w:b/>
        </w:rPr>
      </w:pPr>
    </w:p>
    <w:p w14:paraId="7D2AF1BC" w14:textId="77777777" w:rsidR="0075520A" w:rsidRDefault="0075520A">
      <w:pPr>
        <w:snapToGrid w:val="0"/>
        <w:spacing w:afterLines="40" w:after="96" w:line="360" w:lineRule="auto"/>
        <w:jc w:val="both"/>
        <w:rPr>
          <w:ins w:id="70" w:author="Hall, Ira" w:date="2019-04-18T12:51:00Z"/>
          <w:rFonts w:ascii="Helvetica" w:hAnsi="Helvetica"/>
          <w:b/>
        </w:rPr>
      </w:pPr>
    </w:p>
    <w:p w14:paraId="60DEC69C" w14:textId="69415881" w:rsidR="0075520A" w:rsidRDefault="0075520A">
      <w:pPr>
        <w:snapToGrid w:val="0"/>
        <w:spacing w:afterLines="40" w:after="96" w:line="360" w:lineRule="auto"/>
        <w:jc w:val="both"/>
        <w:rPr>
          <w:ins w:id="71" w:author="Hall, Ira" w:date="2019-04-18T12:51:00Z"/>
          <w:rFonts w:ascii="Helvetica" w:hAnsi="Helvetica"/>
          <w:b/>
        </w:rPr>
      </w:pPr>
      <w:ins w:id="72" w:author="Abel, Haley" w:date="2019-04-17T13:14:00Z">
        <w:del w:id="73" w:author="Hall, Ira" w:date="2019-04-18T13:00:00Z">
          <w:r w:rsidRPr="0075520A" w:rsidDel="00C330DE">
            <w:rPr>
              <w:rFonts w:ascii="Helvetica" w:eastAsia="Helvetica" w:hAnsi="Helvetica" w:cs="Helvetica"/>
              <w:b/>
              <w:bCs/>
              <w:noProof/>
              <w:rPrChange w:id="74" w:author="Hall, Ira" w:date="2019-04-18T12:47:00Z">
                <w:rPr>
                  <w:rFonts w:ascii="Helvetica" w:eastAsia="Helvetica" w:hAnsi="Helvetica" w:cs="Helvetica"/>
                  <w:b/>
                  <w:bCs/>
                  <w:noProof/>
                  <w:sz w:val="24"/>
                  <w:szCs w:val="24"/>
                </w:rPr>
              </w:rPrChange>
            </w:rPr>
            <w:drawing>
              <wp:anchor distT="0" distB="0" distL="114300" distR="114300" simplePos="0" relativeHeight="251660288" behindDoc="1" locked="0" layoutInCell="1" allowOverlap="1" wp14:anchorId="1AE5A432" wp14:editId="0AED4E0B">
                <wp:simplePos x="0" y="0"/>
                <wp:positionH relativeFrom="column">
                  <wp:posOffset>156845</wp:posOffset>
                </wp:positionH>
                <wp:positionV relativeFrom="paragraph">
                  <wp:posOffset>190653</wp:posOffset>
                </wp:positionV>
                <wp:extent cx="6513195" cy="5706745"/>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fig3.pdf"/>
                        <pic:cNvPicPr/>
                      </pic:nvPicPr>
                      <pic:blipFill rotWithShape="1">
                        <a:blip r:embed="rId6">
                          <a:extLst>
                            <a:ext uri="{28A0092B-C50C-407E-A947-70E740481C1C}">
                              <a14:useLocalDpi xmlns:a14="http://schemas.microsoft.com/office/drawing/2010/main" val="0"/>
                            </a:ext>
                          </a:extLst>
                        </a:blip>
                        <a:srcRect l="5403" t="11016" r="11141" b="32480"/>
                        <a:stretch/>
                      </pic:blipFill>
                      <pic:spPr bwMode="auto">
                        <a:xfrm>
                          <a:off x="0" y="0"/>
                          <a:ext cx="6513195" cy="5706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ins>
    </w:p>
    <w:p w14:paraId="1CB75054" w14:textId="31665832" w:rsidR="0075520A" w:rsidRDefault="00C330DE">
      <w:pPr>
        <w:snapToGrid w:val="0"/>
        <w:spacing w:afterLines="40" w:after="96" w:line="360" w:lineRule="auto"/>
        <w:jc w:val="both"/>
        <w:rPr>
          <w:ins w:id="75" w:author="Hall, Ira" w:date="2019-04-18T12:51:00Z"/>
          <w:rFonts w:ascii="Helvetica" w:hAnsi="Helvetica"/>
          <w:b/>
        </w:rPr>
      </w:pPr>
      <w:ins w:id="76" w:author="Hall, Ira" w:date="2019-04-18T13:00:00Z">
        <w:r w:rsidRPr="00C330DE">
          <w:rPr>
            <w:rFonts w:ascii="Helvetica" w:hAnsi="Helvetica"/>
            <w:b/>
            <w:noProof/>
          </w:rPr>
          <w:drawing>
            <wp:inline distT="0" distB="0" distL="0" distR="0" wp14:anchorId="3E524FC7" wp14:editId="0C92F958">
              <wp:extent cx="6357769" cy="5567021"/>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288" t="11370" r="12406" b="32939"/>
                      <a:stretch/>
                    </pic:blipFill>
                    <pic:spPr bwMode="auto">
                      <a:xfrm>
                        <a:off x="0" y="0"/>
                        <a:ext cx="6379974" cy="5586464"/>
                      </a:xfrm>
                      <a:prstGeom prst="rect">
                        <a:avLst/>
                      </a:prstGeom>
                      <a:ln>
                        <a:noFill/>
                      </a:ln>
                      <a:extLst>
                        <a:ext uri="{53640926-AAD7-44D8-BBD7-CCE9431645EC}">
                          <a14:shadowObscured xmlns:a14="http://schemas.microsoft.com/office/drawing/2010/main"/>
                        </a:ext>
                      </a:extLst>
                    </pic:spPr>
                  </pic:pic>
                </a:graphicData>
              </a:graphic>
            </wp:inline>
          </w:drawing>
        </w:r>
      </w:ins>
    </w:p>
    <w:p w14:paraId="01F74E18" w14:textId="7D745C56" w:rsidR="003D723F" w:rsidDel="00E01CF9" w:rsidRDefault="00755231" w:rsidP="00BD5CA2">
      <w:pPr>
        <w:snapToGrid w:val="0"/>
        <w:spacing w:afterLines="40" w:after="96" w:line="360" w:lineRule="auto"/>
        <w:jc w:val="both"/>
        <w:rPr>
          <w:del w:id="77" w:author="Abel, Haley" w:date="2019-04-17T13:14:00Z"/>
          <w:rFonts w:ascii="Helvetica" w:hAnsi="Helvetica"/>
          <w:b/>
        </w:rPr>
      </w:pPr>
      <w:del w:id="78" w:author="Hall, Ira" w:date="2019-04-18T12:44:00Z">
        <w:r w:rsidRPr="0075520A" w:rsidDel="0075520A">
          <w:rPr>
            <w:rFonts w:ascii="Helvetica" w:hAnsi="Helvetica"/>
            <w:b/>
            <w:rPrChange w:id="79" w:author="Hall, Ira" w:date="2019-04-18T12:47:00Z">
              <w:rPr>
                <w:b/>
              </w:rPr>
            </w:rPrChange>
          </w:rPr>
          <w:delText xml:space="preserve"> </w:delText>
        </w:r>
      </w:del>
      <w:del w:id="80" w:author="Abel, Haley" w:date="2019-04-17T13:14:00Z">
        <w:r w:rsidR="003D723F" w:rsidRPr="0075520A" w:rsidDel="00D11538">
          <w:rPr>
            <w:rFonts w:ascii="Helvetica" w:hAnsi="Helvetica"/>
            <w:b/>
            <w:rPrChange w:id="81" w:author="Hall, Ira" w:date="2019-04-18T12:47:00Z">
              <w:rPr>
                <w:b/>
              </w:rPr>
            </w:rPrChange>
          </w:rPr>
          <w:br w:type="page"/>
        </w:r>
      </w:del>
    </w:p>
    <w:p w14:paraId="7407585C" w14:textId="77777777" w:rsidR="00E01CF9" w:rsidRPr="0075520A" w:rsidRDefault="00E01CF9">
      <w:pPr>
        <w:snapToGrid w:val="0"/>
        <w:spacing w:afterLines="40" w:after="96" w:line="360" w:lineRule="auto"/>
        <w:jc w:val="both"/>
        <w:rPr>
          <w:ins w:id="82" w:author="Hall, Ira" w:date="2019-04-18T13:01:00Z"/>
          <w:rFonts w:ascii="Helvetica" w:hAnsi="Helvetica"/>
          <w:b/>
          <w:rPrChange w:id="83" w:author="Hall, Ira" w:date="2019-04-18T12:47:00Z">
            <w:rPr>
              <w:ins w:id="84" w:author="Hall, Ira" w:date="2019-04-18T13:01:00Z"/>
              <w:b/>
            </w:rPr>
          </w:rPrChange>
        </w:rPr>
      </w:pPr>
    </w:p>
    <w:p w14:paraId="02B75D4D" w14:textId="6A4A589D" w:rsidR="007355BC" w:rsidRPr="0075520A" w:rsidDel="0075520A" w:rsidRDefault="007355BC">
      <w:pPr>
        <w:snapToGrid w:val="0"/>
        <w:spacing w:afterLines="40" w:after="96" w:line="360" w:lineRule="auto"/>
        <w:jc w:val="both"/>
        <w:rPr>
          <w:ins w:id="85" w:author="Abel, Haley" w:date="2019-04-17T13:02:00Z"/>
          <w:del w:id="86" w:author="Hall, Ira" w:date="2019-04-18T12:51:00Z"/>
          <w:rFonts w:ascii="Helvetica" w:eastAsia="Helvetica" w:hAnsi="Helvetica" w:cs="Helvetica"/>
          <w:b/>
          <w:bCs/>
          <w:rPrChange w:id="87" w:author="Hall, Ira" w:date="2019-04-18T12:47:00Z">
            <w:rPr>
              <w:ins w:id="88" w:author="Abel, Haley" w:date="2019-04-17T13:02:00Z"/>
              <w:del w:id="89" w:author="Hall, Ira" w:date="2019-04-18T12:51:00Z"/>
              <w:rFonts w:ascii="Helvetica" w:eastAsia="Helvetica" w:hAnsi="Helvetica" w:cs="Helvetica"/>
              <w:b/>
              <w:bCs/>
              <w:sz w:val="24"/>
              <w:szCs w:val="24"/>
            </w:rPr>
          </w:rPrChange>
        </w:rPr>
        <w:pPrChange w:id="90" w:author="Hall, Ira" w:date="2019-04-18T12:52:00Z">
          <w:pPr>
            <w:pBdr>
              <w:top w:val="none" w:sz="0" w:space="0" w:color="auto"/>
              <w:left w:val="none" w:sz="0" w:space="0" w:color="auto"/>
              <w:bottom w:val="none" w:sz="0" w:space="0" w:color="auto"/>
              <w:right w:val="none" w:sz="0" w:space="0" w:color="auto"/>
              <w:between w:val="none" w:sz="0" w:space="0" w:color="auto"/>
            </w:pBdr>
            <w:spacing w:line="240" w:lineRule="auto"/>
          </w:pPr>
        </w:pPrChange>
      </w:pPr>
      <w:commentRangeStart w:id="91"/>
      <w:ins w:id="92" w:author="Abel, Haley" w:date="2019-04-17T13:02:00Z">
        <w:del w:id="93" w:author="Hall, Ira" w:date="2019-04-18T12:51:00Z">
          <w:r w:rsidRPr="0075520A" w:rsidDel="0075520A">
            <w:rPr>
              <w:rFonts w:ascii="Helvetica" w:eastAsia="Helvetica" w:hAnsi="Helvetica" w:cs="Helvetica"/>
              <w:b/>
              <w:bCs/>
              <w:rPrChange w:id="94" w:author="Hall, Ira" w:date="2019-04-18T12:47:00Z">
                <w:rPr>
                  <w:rFonts w:ascii="Helvetica" w:eastAsia="Helvetica" w:hAnsi="Helvetica" w:cs="Helvetica"/>
                  <w:b/>
                  <w:bCs/>
                  <w:sz w:val="24"/>
                  <w:szCs w:val="24"/>
                </w:rPr>
              </w:rPrChange>
            </w:rPr>
            <w:br w:type="page"/>
          </w:r>
        </w:del>
      </w:ins>
    </w:p>
    <w:p w14:paraId="21D72D89" w14:textId="2F24C4E9" w:rsidR="00D11538" w:rsidRPr="0075520A" w:rsidRDefault="00012AAD">
      <w:pPr>
        <w:snapToGrid w:val="0"/>
        <w:spacing w:afterLines="40" w:after="96" w:line="360" w:lineRule="auto"/>
        <w:jc w:val="both"/>
        <w:rPr>
          <w:ins w:id="95" w:author="Hall, Ira" w:date="2019-04-18T05:53:00Z"/>
          <w:rFonts w:ascii="Helvetica" w:eastAsia="Helvetica" w:hAnsi="Helvetica" w:cs="Helvetica"/>
          <w:bCs/>
          <w:rPrChange w:id="96" w:author="Hall, Ira" w:date="2019-04-18T12:47:00Z">
            <w:rPr>
              <w:ins w:id="97" w:author="Hall, Ira" w:date="2019-04-18T05:53:00Z"/>
              <w:rFonts w:ascii="Helvetica" w:eastAsia="Helvetica" w:hAnsi="Helvetica" w:cs="Helvetica"/>
              <w:bCs/>
              <w:sz w:val="24"/>
              <w:szCs w:val="24"/>
            </w:rPr>
          </w:rPrChange>
        </w:rPr>
        <w:pPrChange w:id="98" w:author="Hall, Ira" w:date="2019-04-18T12:52:00Z">
          <w:pPr>
            <w:spacing w:line="360" w:lineRule="auto"/>
            <w:jc w:val="both"/>
          </w:pPr>
        </w:pPrChange>
      </w:pPr>
      <w:ins w:id="99" w:author="Hall, Ira" w:date="2019-04-18T05:52:00Z">
        <w:r w:rsidRPr="0075520A">
          <w:rPr>
            <w:rFonts w:ascii="Helvetica" w:eastAsia="Helvetica" w:hAnsi="Helvetica" w:cs="Helvetica"/>
            <w:b/>
            <w:bCs/>
            <w:rPrChange w:id="100" w:author="Hall, Ira" w:date="2019-04-18T12:47:00Z">
              <w:rPr>
                <w:rFonts w:ascii="Helvetica" w:eastAsia="Helvetica" w:hAnsi="Helvetica" w:cs="Helvetica"/>
                <w:b/>
                <w:bCs/>
                <w:sz w:val="24"/>
                <w:szCs w:val="24"/>
              </w:rPr>
            </w:rPrChange>
          </w:rPr>
          <w:t xml:space="preserve">Supplementary </w:t>
        </w:r>
      </w:ins>
      <w:commentRangeEnd w:id="91"/>
      <w:ins w:id="101" w:author="Hall, Ira" w:date="2019-04-19T10:26:00Z">
        <w:r w:rsidR="00873517">
          <w:rPr>
            <w:rStyle w:val="CommentReference"/>
          </w:rPr>
          <w:commentReference w:id="91"/>
        </w:r>
      </w:ins>
      <w:ins w:id="102" w:author="Hall, Ira" w:date="2019-04-18T05:52:00Z">
        <w:r w:rsidRPr="0075520A">
          <w:rPr>
            <w:rFonts w:ascii="Helvetica" w:eastAsia="Helvetica" w:hAnsi="Helvetica" w:cs="Helvetica"/>
            <w:b/>
            <w:bCs/>
            <w:rPrChange w:id="103" w:author="Hall, Ira" w:date="2019-04-18T12:47:00Z">
              <w:rPr>
                <w:rFonts w:ascii="Helvetica" w:eastAsia="Helvetica" w:hAnsi="Helvetica" w:cs="Helvetica"/>
                <w:b/>
                <w:bCs/>
                <w:sz w:val="24"/>
                <w:szCs w:val="24"/>
              </w:rPr>
            </w:rPrChange>
          </w:rPr>
          <w:t xml:space="preserve">Figure 3. </w:t>
        </w:r>
        <w:r w:rsidRPr="0075520A">
          <w:rPr>
            <w:rFonts w:ascii="Helvetica" w:eastAsia="Helvetica" w:hAnsi="Helvetica" w:cs="Helvetica"/>
            <w:bCs/>
            <w:rPrChange w:id="104" w:author="Hall, Ira" w:date="2019-04-18T12:47:00Z">
              <w:rPr>
                <w:rFonts w:ascii="Helvetica" w:eastAsia="Helvetica" w:hAnsi="Helvetica" w:cs="Helvetica"/>
                <w:bCs/>
                <w:sz w:val="24"/>
                <w:szCs w:val="24"/>
              </w:rPr>
            </w:rPrChange>
          </w:rPr>
          <w:t xml:space="preserve">Sensitivity by allele frequency. </w:t>
        </w:r>
        <w:r w:rsidRPr="0075520A">
          <w:rPr>
            <w:rFonts w:ascii="Helvetica" w:eastAsia="Helvetica" w:hAnsi="Helvetica" w:cs="Helvetica"/>
            <w:b/>
            <w:bCs/>
            <w:rPrChange w:id="105" w:author="Hall, Ira" w:date="2019-04-18T12:49:00Z">
              <w:rPr>
                <w:rFonts w:ascii="Helvetica" w:eastAsia="Helvetica" w:hAnsi="Helvetica" w:cs="Helvetica"/>
                <w:bCs/>
                <w:sz w:val="24"/>
                <w:szCs w:val="24"/>
              </w:rPr>
            </w:rPrChange>
          </w:rPr>
          <w:t xml:space="preserve">(a) </w:t>
        </w:r>
        <w:r w:rsidRPr="0075520A">
          <w:rPr>
            <w:rFonts w:ascii="Helvetica" w:eastAsia="Helvetica" w:hAnsi="Helvetica" w:cs="Helvetica"/>
            <w:bCs/>
            <w:rPrChange w:id="106" w:author="Hall, Ira" w:date="2019-04-18T12:47:00Z">
              <w:rPr>
                <w:rFonts w:ascii="Helvetica" w:eastAsia="Helvetica" w:hAnsi="Helvetica" w:cs="Helvetica"/>
                <w:bCs/>
                <w:sz w:val="24"/>
                <w:szCs w:val="24"/>
              </w:rPr>
            </w:rPrChange>
          </w:rPr>
          <w:t>Number of SVs</w:t>
        </w:r>
      </w:ins>
      <w:ins w:id="107" w:author="Hall, Ira" w:date="2019-04-18T05:54:00Z">
        <w:r w:rsidRPr="0075520A">
          <w:rPr>
            <w:rFonts w:ascii="Helvetica" w:eastAsia="Helvetica" w:hAnsi="Helvetica" w:cs="Helvetica"/>
            <w:bCs/>
            <w:rPrChange w:id="108" w:author="Hall, Ira" w:date="2019-04-18T12:47:00Z">
              <w:rPr>
                <w:rFonts w:ascii="Helvetica" w:eastAsia="Helvetica" w:hAnsi="Helvetica" w:cs="Helvetica"/>
                <w:bCs/>
                <w:sz w:val="24"/>
                <w:szCs w:val="24"/>
              </w:rPr>
            </w:rPrChange>
          </w:rPr>
          <w:t xml:space="preserve"> in each of the 5 samples that we analyzed from the 1000 Genomes Project</w:t>
        </w:r>
      </w:ins>
      <w:ins w:id="109" w:author="Hall, Ira" w:date="2019-04-18T05:52:00Z">
        <w:r w:rsidRPr="0075520A">
          <w:rPr>
            <w:rFonts w:ascii="Helvetica" w:eastAsia="Helvetica" w:hAnsi="Helvetica" w:cs="Helvetica"/>
            <w:bCs/>
            <w:rPrChange w:id="110" w:author="Hall, Ira" w:date="2019-04-18T12:47:00Z">
              <w:rPr>
                <w:rFonts w:ascii="Helvetica" w:eastAsia="Helvetica" w:hAnsi="Helvetica" w:cs="Helvetica"/>
                <w:bCs/>
                <w:sz w:val="24"/>
                <w:szCs w:val="24"/>
              </w:rPr>
            </w:rPrChange>
          </w:rPr>
          <w:t>, binned by allele frequency in the EUR population</w:t>
        </w:r>
      </w:ins>
      <w:ins w:id="111" w:author="Hall, Ira" w:date="2019-04-18T05:54:00Z">
        <w:r w:rsidRPr="0075520A">
          <w:rPr>
            <w:rFonts w:ascii="Helvetica" w:eastAsia="Helvetica" w:hAnsi="Helvetica" w:cs="Helvetica"/>
            <w:bCs/>
            <w:rPrChange w:id="112" w:author="Hall, Ira" w:date="2019-04-18T12:47:00Z">
              <w:rPr>
                <w:rFonts w:ascii="Helvetica" w:eastAsia="Helvetica" w:hAnsi="Helvetica" w:cs="Helvetica"/>
                <w:bCs/>
                <w:sz w:val="24"/>
                <w:szCs w:val="24"/>
              </w:rPr>
            </w:rPrChange>
          </w:rPr>
          <w:t xml:space="preserve">. </w:t>
        </w:r>
        <w:r w:rsidRPr="0075520A">
          <w:rPr>
            <w:rFonts w:ascii="Helvetica" w:eastAsia="Helvetica" w:hAnsi="Helvetica" w:cs="Helvetica"/>
            <w:b/>
            <w:bCs/>
            <w:rPrChange w:id="113" w:author="Hall, Ira" w:date="2019-04-18T12:49:00Z">
              <w:rPr>
                <w:rFonts w:ascii="Helvetica" w:eastAsia="Helvetica" w:hAnsi="Helvetica" w:cs="Helvetica"/>
                <w:bCs/>
                <w:sz w:val="24"/>
                <w:szCs w:val="24"/>
              </w:rPr>
            </w:rPrChange>
          </w:rPr>
          <w:t>(b)</w:t>
        </w:r>
        <w:r w:rsidRPr="0075520A">
          <w:rPr>
            <w:rFonts w:ascii="Helvetica" w:eastAsia="Helvetica" w:hAnsi="Helvetica" w:cs="Helvetica"/>
            <w:bCs/>
            <w:rPrChange w:id="114" w:author="Hall, Ira" w:date="2019-04-18T12:47:00Z">
              <w:rPr>
                <w:rFonts w:ascii="Helvetica" w:eastAsia="Helvetica" w:hAnsi="Helvetica" w:cs="Helvetica"/>
                <w:bCs/>
                <w:sz w:val="24"/>
                <w:szCs w:val="24"/>
              </w:rPr>
            </w:rPrChange>
          </w:rPr>
          <w:t xml:space="preserve"> Sensitivity to detect var</w:t>
        </w:r>
      </w:ins>
      <w:ins w:id="115" w:author="Hall, Ira" w:date="2019-04-18T05:55:00Z">
        <w:r w:rsidRPr="0075520A">
          <w:rPr>
            <w:rFonts w:ascii="Helvetica" w:eastAsia="Helvetica" w:hAnsi="Helvetica" w:cs="Helvetica"/>
            <w:bCs/>
            <w:rPrChange w:id="116" w:author="Hall, Ira" w:date="2019-04-18T12:47:00Z">
              <w:rPr>
                <w:rFonts w:ascii="Helvetica" w:eastAsia="Helvetica" w:hAnsi="Helvetica" w:cs="Helvetica"/>
                <w:bCs/>
                <w:sz w:val="24"/>
                <w:szCs w:val="24"/>
              </w:rPr>
            </w:rPrChange>
          </w:rPr>
          <w:t>iants for the 5 non-</w:t>
        </w:r>
        <w:proofErr w:type="spellStart"/>
        <w:r w:rsidRPr="0075520A">
          <w:rPr>
            <w:rFonts w:ascii="Helvetica" w:eastAsia="Helvetica" w:hAnsi="Helvetica" w:cs="Helvetica"/>
            <w:bCs/>
            <w:rPrChange w:id="117" w:author="Hall, Ira" w:date="2019-04-18T12:47:00Z">
              <w:rPr>
                <w:rFonts w:ascii="Helvetica" w:eastAsia="Helvetica" w:hAnsi="Helvetica" w:cs="Helvetica"/>
                <w:bCs/>
                <w:sz w:val="24"/>
                <w:szCs w:val="24"/>
              </w:rPr>
            </w:rPrChange>
          </w:rPr>
          <w:t>european</w:t>
        </w:r>
        <w:proofErr w:type="spellEnd"/>
        <w:r w:rsidRPr="0075520A">
          <w:rPr>
            <w:rFonts w:ascii="Helvetica" w:eastAsia="Helvetica" w:hAnsi="Helvetica" w:cs="Helvetica"/>
            <w:bCs/>
            <w:rPrChange w:id="118" w:author="Hall, Ira" w:date="2019-04-18T12:47:00Z">
              <w:rPr>
                <w:rFonts w:ascii="Helvetica" w:eastAsia="Helvetica" w:hAnsi="Helvetica" w:cs="Helvetica"/>
                <w:bCs/>
                <w:sz w:val="24"/>
                <w:szCs w:val="24"/>
              </w:rPr>
            </w:rPrChange>
          </w:rPr>
          <w:t xml:space="preserve"> samples from 1KGP when embedded in a 988 sample Finnish cohort</w:t>
        </w:r>
      </w:ins>
      <w:ins w:id="119" w:author="Hall, Ira" w:date="2019-04-18T05:56:00Z">
        <w:r w:rsidRPr="0075520A">
          <w:rPr>
            <w:rFonts w:ascii="Helvetica" w:eastAsia="Helvetica" w:hAnsi="Helvetica" w:cs="Helvetica"/>
            <w:bCs/>
            <w:rPrChange w:id="120" w:author="Hall, Ira" w:date="2019-04-18T12:47:00Z">
              <w:rPr>
                <w:rFonts w:ascii="Helvetica" w:eastAsia="Helvetica" w:hAnsi="Helvetica" w:cs="Helvetica"/>
                <w:bCs/>
                <w:sz w:val="24"/>
                <w:szCs w:val="24"/>
              </w:rPr>
            </w:rPrChange>
          </w:rPr>
          <w:t xml:space="preserve">. </w:t>
        </w:r>
      </w:ins>
    </w:p>
    <w:p w14:paraId="258BC947" w14:textId="77777777" w:rsidR="00012AAD" w:rsidRPr="0075520A" w:rsidRDefault="00012AAD">
      <w:pPr>
        <w:spacing w:line="360" w:lineRule="auto"/>
        <w:jc w:val="both"/>
        <w:rPr>
          <w:ins w:id="121" w:author="Abel, Haley" w:date="2019-04-17T13:14:00Z"/>
          <w:rFonts w:ascii="Helvetica" w:eastAsia="Helvetica" w:hAnsi="Helvetica" w:cs="Helvetica"/>
          <w:bCs/>
          <w:rPrChange w:id="122" w:author="Hall, Ira" w:date="2019-04-18T12:47:00Z">
            <w:rPr>
              <w:ins w:id="123" w:author="Abel, Haley" w:date="2019-04-17T13:14:00Z"/>
              <w:rFonts w:ascii="Helvetica" w:eastAsia="Helvetica" w:hAnsi="Helvetica" w:cs="Helvetica"/>
              <w:b/>
              <w:bCs/>
              <w:sz w:val="24"/>
              <w:szCs w:val="24"/>
            </w:rPr>
          </w:rPrChange>
        </w:rPr>
      </w:pPr>
    </w:p>
    <w:p w14:paraId="686A5825" w14:textId="77777777" w:rsidR="0075520A" w:rsidRDefault="0075520A">
      <w:pPr>
        <w:pBdr>
          <w:top w:val="none" w:sz="0" w:space="0" w:color="auto"/>
          <w:left w:val="none" w:sz="0" w:space="0" w:color="auto"/>
          <w:bottom w:val="none" w:sz="0" w:space="0" w:color="auto"/>
          <w:right w:val="none" w:sz="0" w:space="0" w:color="auto"/>
          <w:between w:val="none" w:sz="0" w:space="0" w:color="auto"/>
        </w:pBdr>
        <w:spacing w:line="240" w:lineRule="auto"/>
        <w:jc w:val="both"/>
        <w:rPr>
          <w:ins w:id="124" w:author="Hall, Ira" w:date="2019-04-18T12:50:00Z"/>
          <w:rFonts w:ascii="Helvetica" w:eastAsia="Helvetica" w:hAnsi="Helvetica" w:cs="Helvetica"/>
          <w:b/>
          <w:bCs/>
        </w:rPr>
        <w:pPrChange w:id="125" w:author="Hall, Ira" w:date="2019-04-18T12:52:00Z">
          <w:pPr>
            <w:pBdr>
              <w:top w:val="none" w:sz="0" w:space="0" w:color="auto"/>
              <w:left w:val="none" w:sz="0" w:space="0" w:color="auto"/>
              <w:bottom w:val="none" w:sz="0" w:space="0" w:color="auto"/>
              <w:right w:val="none" w:sz="0" w:space="0" w:color="auto"/>
              <w:between w:val="none" w:sz="0" w:space="0" w:color="auto"/>
            </w:pBdr>
            <w:spacing w:line="240" w:lineRule="auto"/>
          </w:pPr>
        </w:pPrChange>
      </w:pPr>
      <w:ins w:id="126" w:author="Hall, Ira" w:date="2019-04-18T12:50:00Z">
        <w:r>
          <w:rPr>
            <w:rFonts w:ascii="Helvetica" w:eastAsia="Helvetica" w:hAnsi="Helvetica" w:cs="Helvetica"/>
            <w:b/>
            <w:bCs/>
          </w:rPr>
          <w:br w:type="page"/>
        </w:r>
      </w:ins>
    </w:p>
    <w:p w14:paraId="36AB16E4" w14:textId="38171416" w:rsidR="0017789C" w:rsidRPr="0075520A" w:rsidRDefault="0017789C">
      <w:pPr>
        <w:spacing w:line="360" w:lineRule="auto"/>
        <w:jc w:val="both"/>
        <w:rPr>
          <w:rFonts w:ascii="Helvetica" w:eastAsia="Helvetica" w:hAnsi="Helvetica" w:cs="Helvetica"/>
          <w:b/>
          <w:bCs/>
          <w:rPrChange w:id="127" w:author="Hall, Ira" w:date="2019-04-18T12:47:00Z">
            <w:rPr>
              <w:rFonts w:ascii="Helvetica" w:eastAsia="Helvetica" w:hAnsi="Helvetica" w:cs="Helvetica"/>
              <w:b/>
              <w:bCs/>
              <w:sz w:val="24"/>
              <w:szCs w:val="24"/>
            </w:rPr>
          </w:rPrChange>
        </w:rPr>
      </w:pPr>
      <w:r w:rsidRPr="0075520A">
        <w:rPr>
          <w:rFonts w:ascii="Helvetica" w:eastAsia="Helvetica" w:hAnsi="Helvetica" w:cs="Helvetica"/>
          <w:b/>
          <w:bCs/>
          <w:rPrChange w:id="128" w:author="Hall, Ira" w:date="2019-04-18T12:47:00Z">
            <w:rPr>
              <w:rFonts w:ascii="Helvetica" w:eastAsia="Helvetica" w:hAnsi="Helvetica" w:cs="Helvetica"/>
              <w:b/>
              <w:bCs/>
              <w:sz w:val="24"/>
              <w:szCs w:val="24"/>
            </w:rPr>
          </w:rPrChange>
        </w:rPr>
        <w:lastRenderedPageBreak/>
        <w:t>Supplementary Methods</w:t>
      </w:r>
    </w:p>
    <w:p w14:paraId="19CA1E4A" w14:textId="77777777" w:rsidR="0017789C" w:rsidRPr="0075520A" w:rsidRDefault="0017789C">
      <w:pPr>
        <w:spacing w:line="360" w:lineRule="auto"/>
        <w:jc w:val="both"/>
        <w:rPr>
          <w:rFonts w:ascii="Helvetica" w:eastAsia="Helvetica" w:hAnsi="Helvetica" w:cs="Helvetica"/>
          <w:b/>
          <w:bCs/>
        </w:rPr>
      </w:pPr>
    </w:p>
    <w:p w14:paraId="46204451" w14:textId="5C99F7F3" w:rsidR="005F1427" w:rsidRPr="0075520A" w:rsidRDefault="005F1427">
      <w:pPr>
        <w:spacing w:line="360" w:lineRule="auto"/>
        <w:jc w:val="both"/>
        <w:rPr>
          <w:rFonts w:ascii="Helvetica" w:eastAsia="Helvetica,Calibri" w:hAnsi="Helvetica" w:cs="Helvetica,Calibri"/>
          <w:b/>
          <w:bCs/>
          <w:rPrChange w:id="129" w:author="Hall, Ira" w:date="2019-04-18T12:47:00Z">
            <w:rPr>
              <w:rFonts w:ascii="Helvetica,Calibri" w:eastAsia="Helvetica,Calibri" w:hAnsi="Helvetica,Calibri" w:cs="Helvetica,Calibri"/>
              <w:b/>
              <w:bCs/>
            </w:rPr>
          </w:rPrChange>
        </w:rPr>
      </w:pPr>
      <w:r w:rsidRPr="0075520A">
        <w:rPr>
          <w:rFonts w:ascii="Helvetica" w:eastAsia="Helvetica" w:hAnsi="Helvetica" w:cs="Helvetica"/>
          <w:b/>
          <w:bCs/>
        </w:rPr>
        <w:t>Benchmarking sample selection</w:t>
      </w:r>
    </w:p>
    <w:p w14:paraId="5EE9C113" w14:textId="34E9730E" w:rsidR="005F1427" w:rsidRPr="0075520A" w:rsidRDefault="005F1427">
      <w:pPr>
        <w:spacing w:line="360" w:lineRule="auto"/>
        <w:jc w:val="both"/>
        <w:rPr>
          <w:rFonts w:ascii="Helvetica" w:eastAsia="Helvetica,Calibri" w:hAnsi="Helvetica" w:cs="Helvetica,Calibri"/>
          <w:rPrChange w:id="130" w:author="Hall, Ira" w:date="2019-04-18T12:47:00Z">
            <w:rPr>
              <w:rFonts w:ascii="Helvetica,Calibri" w:eastAsia="Helvetica,Calibri" w:hAnsi="Helvetica,Calibri" w:cs="Helvetica,Calibri"/>
            </w:rPr>
          </w:rPrChange>
        </w:rPr>
      </w:pPr>
      <w:r w:rsidRPr="0075520A">
        <w:rPr>
          <w:rFonts w:ascii="Helvetica" w:eastAsia="Helvetica" w:hAnsi="Helvetica" w:cs="Helvetica"/>
        </w:rPr>
        <w:t xml:space="preserve">For both software and accuracy benchmarking of </w:t>
      </w:r>
      <w:proofErr w:type="spellStart"/>
      <w:r w:rsidRPr="0075520A">
        <w:rPr>
          <w:rFonts w:ascii="Helvetica" w:eastAsia="Helvetica" w:hAnsi="Helvetica" w:cs="Helvetica"/>
        </w:rPr>
        <w:t>svtools</w:t>
      </w:r>
      <w:proofErr w:type="spellEnd"/>
      <w:r w:rsidRPr="0075520A">
        <w:rPr>
          <w:rFonts w:ascii="Helvetica" w:eastAsia="Helvetica" w:hAnsi="Helvetica" w:cs="Helvetica"/>
        </w:rPr>
        <w:t>, we used trios from four families, CEPH1463 (European), PR05 (Puerto Rican), SH032 (Han Chinese), Y117 (</w:t>
      </w:r>
      <w:proofErr w:type="spellStart"/>
      <w:r w:rsidRPr="0075520A">
        <w:rPr>
          <w:rFonts w:ascii="Helvetica" w:eastAsia="Helvetica" w:hAnsi="Helvetica" w:cs="Helvetica"/>
        </w:rPr>
        <w:t>Yoruban</w:t>
      </w:r>
      <w:proofErr w:type="spellEnd"/>
      <w:r w:rsidRPr="0075520A">
        <w:rPr>
          <w:rFonts w:ascii="Helvetica" w:eastAsia="Helvetica" w:hAnsi="Helvetica" w:cs="Helvetica"/>
        </w:rPr>
        <w:t xml:space="preserve">) obtained from </w:t>
      </w:r>
      <w:proofErr w:type="spellStart"/>
      <w:r w:rsidRPr="0075520A">
        <w:rPr>
          <w:rFonts w:ascii="Helvetica" w:eastAsia="Helvetica" w:hAnsi="Helvetica" w:cs="Helvetica"/>
        </w:rPr>
        <w:t>Coriell</w:t>
      </w:r>
      <w:proofErr w:type="spellEnd"/>
      <w:r w:rsidRPr="0075520A">
        <w:rPr>
          <w:rFonts w:ascii="Helvetica" w:eastAsia="Helvetica" w:hAnsi="Helvetica" w:cs="Helvetica"/>
        </w:rPr>
        <w:t>. In addition, we used</w:t>
      </w:r>
      <w:r w:rsidRPr="0075520A">
        <w:rPr>
          <w:rFonts w:ascii="Helvetica" w:eastAsia="Helvetica,Calibri" w:hAnsi="Helvetica" w:cs="Helvetica,Calibri"/>
          <w:rPrChange w:id="131" w:author="Hall, Ira" w:date="2019-04-18T12:47:00Z">
            <w:rPr>
              <w:rFonts w:ascii="Helvetica,Calibri" w:eastAsia="Helvetica,Calibri" w:hAnsi="Helvetica,Calibri" w:cs="Helvetica,Calibri"/>
            </w:rPr>
          </w:rPrChange>
        </w:rPr>
        <w:t xml:space="preserve"> </w:t>
      </w:r>
      <w:r w:rsidRPr="0075520A">
        <w:rPr>
          <w:rFonts w:ascii="Helvetica" w:eastAsia="Helvetica" w:hAnsi="Helvetica" w:cs="Helvetica"/>
        </w:rPr>
        <w:t>988 Finnish samples selected from the METSIM</w:t>
      </w:r>
      <w:r w:rsidR="002F3F73" w:rsidRPr="0075520A">
        <w:rPr>
          <w:rFonts w:ascii="Helvetica" w:eastAsia="Helvetica" w:hAnsi="Helvetica" w:cs="Helvetica"/>
        </w:rPr>
        <w:t xml:space="preserve"> </w:t>
      </w:r>
      <w:r w:rsidRPr="00873517">
        <w:rPr>
          <w:rFonts w:ascii="Helvetica" w:eastAsia="Helvetica" w:hAnsi="Helvetica" w:cs="Helvetica"/>
        </w:rPr>
        <w:fldChar w:fldCharType="begin">
          <w:fldData xml:space="preserve">PEVuZE5vdGU+PENpdGU+PEF1dGhvcj5MYWFrc288L0F1dGhvcj48WWVhcj4yMDE3PC9ZZWFyPjxS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==
</w:fldData>
        </w:fldChar>
      </w:r>
      <w:r w:rsidR="00022D8D" w:rsidRPr="0075520A">
        <w:rPr>
          <w:rFonts w:ascii="Helvetica" w:eastAsia="Helvetica" w:hAnsi="Helvetica" w:cs="Helvetica"/>
        </w:rPr>
        <w:instrText xml:space="preserve"> ADDIN EN.CITE </w:instrText>
      </w:r>
      <w:r w:rsidR="00022D8D" w:rsidRPr="0075520A">
        <w:rPr>
          <w:rFonts w:ascii="Helvetica" w:eastAsia="Helvetica" w:hAnsi="Helvetica" w:cs="Helvetica"/>
          <w:rPrChange w:id="132" w:author="Hall, Ira" w:date="2019-04-18T12:47:00Z">
            <w:rPr>
              <w:rFonts w:ascii="Helvetica" w:eastAsia="Helvetica" w:hAnsi="Helvetica" w:cs="Helvetica"/>
            </w:rPr>
          </w:rPrChange>
        </w:rPr>
        <w:fldChar w:fldCharType="begin">
          <w:fldData xml:space="preserve">PEVuZE5vdGU+PENpdGU+PEF1dGhvcj5MYWFrc288L0F1dGhvcj48WWVhcj4yMDE3PC9ZZWFyPjxS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==
</w:fldData>
        </w:fldChar>
      </w:r>
      <w:r w:rsidR="00022D8D" w:rsidRPr="0075520A">
        <w:rPr>
          <w:rFonts w:ascii="Helvetica" w:eastAsia="Helvetica" w:hAnsi="Helvetica" w:cs="Helvetica"/>
        </w:rPr>
        <w:instrText xml:space="preserve"> ADDIN EN.CITE.DATA </w:instrText>
      </w:r>
      <w:r w:rsidR="00022D8D" w:rsidRPr="0075520A">
        <w:rPr>
          <w:rFonts w:ascii="Helvetica" w:eastAsia="Helvetica" w:hAnsi="Helvetica" w:cs="Helvetica"/>
          <w:rPrChange w:id="133" w:author="Hall, Ira" w:date="2019-04-18T12:47:00Z">
            <w:rPr>
              <w:rFonts w:ascii="Helvetica" w:eastAsia="Helvetica" w:hAnsi="Helvetica" w:cs="Helvetica"/>
            </w:rPr>
          </w:rPrChange>
        </w:rPr>
      </w:r>
      <w:r w:rsidR="00022D8D" w:rsidRPr="0075520A">
        <w:rPr>
          <w:rFonts w:ascii="Helvetica" w:eastAsia="Helvetica" w:hAnsi="Helvetica" w:cs="Helvetica"/>
          <w:rPrChange w:id="134" w:author="Hall, Ira" w:date="2019-04-18T12:47:00Z">
            <w:rPr>
              <w:rFonts w:ascii="Helvetica" w:eastAsia="Helvetica" w:hAnsi="Helvetica" w:cs="Helvetica"/>
            </w:rPr>
          </w:rPrChange>
        </w:rPr>
        <w:fldChar w:fldCharType="end"/>
      </w:r>
      <w:r w:rsidRPr="00873517">
        <w:rPr>
          <w:rFonts w:ascii="Helvetica" w:eastAsia="Helvetica" w:hAnsi="Helvetica" w:cs="Helvetica"/>
          <w:rPrChange w:id="135" w:author="Hall, Ira" w:date="2019-04-18T12:47:00Z">
            <w:rPr>
              <w:rFonts w:ascii="Helvetica" w:eastAsia="Helvetica" w:hAnsi="Helvetica" w:cs="Helvetica"/>
            </w:rPr>
          </w:rPrChange>
        </w:rPr>
      </w:r>
      <w:r w:rsidRPr="00873517">
        <w:rPr>
          <w:rFonts w:ascii="Helvetica" w:eastAsia="Helvetica" w:hAnsi="Helvetica" w:cs="Helvetica"/>
          <w:rPrChange w:id="136" w:author="Hall, Ira" w:date="2019-04-18T12:47:00Z">
            <w:rPr>
              <w:rFonts w:ascii="Helvetica" w:eastAsia="Helvetica" w:hAnsi="Helvetica" w:cs="Helvetica"/>
            </w:rPr>
          </w:rPrChange>
        </w:rPr>
        <w:fldChar w:fldCharType="separate"/>
      </w:r>
      <w:r w:rsidR="00022D8D" w:rsidRPr="0075520A">
        <w:rPr>
          <w:rFonts w:ascii="Helvetica" w:eastAsia="Helvetica" w:hAnsi="Helvetica" w:cs="Helvetica"/>
          <w:noProof/>
        </w:rPr>
        <w:t>(Laakso, et al., 2017)</w:t>
      </w:r>
      <w:r w:rsidRPr="00873517">
        <w:rPr>
          <w:rFonts w:ascii="Helvetica" w:eastAsia="Helvetica" w:hAnsi="Helvetica" w:cs="Helvetica"/>
        </w:rPr>
        <w:fldChar w:fldCharType="end"/>
      </w:r>
      <w:r w:rsidRPr="0075520A">
        <w:rPr>
          <w:rFonts w:ascii="Helvetica" w:eastAsia="Helvetica" w:hAnsi="Helvetica" w:cs="Helvetica"/>
        </w:rPr>
        <w:t xml:space="preserve"> (</w:t>
      </w:r>
      <w:proofErr w:type="spellStart"/>
      <w:r w:rsidRPr="0075520A">
        <w:rPr>
          <w:rFonts w:ascii="Helvetica" w:eastAsia="Helvetica" w:hAnsi="Helvetica" w:cs="Helvetica"/>
        </w:rPr>
        <w:t>METabolic</w:t>
      </w:r>
      <w:proofErr w:type="spellEnd"/>
      <w:r w:rsidRPr="0075520A">
        <w:rPr>
          <w:rFonts w:ascii="Helvetica" w:eastAsia="Helvetica" w:hAnsi="Helvetica" w:cs="Helvetica"/>
        </w:rPr>
        <w:t xml:space="preserve"> Syndrome In Men; 468 samples), FINRISK</w:t>
      </w:r>
      <w:r w:rsidR="002F3F73" w:rsidRPr="0075520A">
        <w:rPr>
          <w:rFonts w:ascii="Helvetica" w:eastAsia="Helvetica" w:hAnsi="Helvetica" w:cs="Helvetica"/>
        </w:rPr>
        <w:t xml:space="preserve"> </w:t>
      </w:r>
      <w:r w:rsidRPr="00873517">
        <w:rPr>
          <w:rFonts w:ascii="Helvetica" w:eastAsia="Helvetica" w:hAnsi="Helvetica" w:cs="Helvetica"/>
        </w:rPr>
        <w:fldChar w:fldCharType="begin">
          <w:fldData xml:space="preserve">PEVuZE5vdGU+PENpdGU+PEF1dGhvcj5Cb3JvZHVsaW48L0F1dGhvcj48WWVhcj4yMDE1PC9ZZWFy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</w:fldData>
        </w:fldChar>
      </w:r>
      <w:r w:rsidR="00022D8D" w:rsidRPr="0075520A">
        <w:rPr>
          <w:rFonts w:ascii="Helvetica" w:eastAsia="Helvetica" w:hAnsi="Helvetica" w:cs="Helvetica"/>
        </w:rPr>
        <w:instrText xml:space="preserve"> ADDIN EN.CITE </w:instrText>
      </w:r>
      <w:r w:rsidR="00022D8D" w:rsidRPr="0075520A">
        <w:rPr>
          <w:rFonts w:ascii="Helvetica" w:eastAsia="Helvetica" w:hAnsi="Helvetica" w:cs="Helvetica"/>
          <w:rPrChange w:id="137" w:author="Hall, Ira" w:date="2019-04-18T12:47:00Z">
            <w:rPr>
              <w:rFonts w:ascii="Helvetica" w:eastAsia="Helvetica" w:hAnsi="Helvetica" w:cs="Helvetica"/>
            </w:rPr>
          </w:rPrChange>
        </w:rPr>
        <w:fldChar w:fldCharType="begin">
          <w:fldData xml:space="preserve">PEVuZE5vdGU+PENpdGU+PEF1dGhvcj5Cb3JvZHVsaW48L0F1dGhvcj48WWVhcj4yMDE1PC9ZZWFy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</w:fldData>
        </w:fldChar>
      </w:r>
      <w:r w:rsidR="00022D8D" w:rsidRPr="0075520A">
        <w:rPr>
          <w:rFonts w:ascii="Helvetica" w:eastAsia="Helvetica" w:hAnsi="Helvetica" w:cs="Helvetica"/>
        </w:rPr>
        <w:instrText xml:space="preserve"> ADDIN EN.CITE.DATA </w:instrText>
      </w:r>
      <w:r w:rsidR="00022D8D" w:rsidRPr="0075520A">
        <w:rPr>
          <w:rFonts w:ascii="Helvetica" w:eastAsia="Helvetica" w:hAnsi="Helvetica" w:cs="Helvetica"/>
          <w:rPrChange w:id="138" w:author="Hall, Ira" w:date="2019-04-18T12:47:00Z">
            <w:rPr>
              <w:rFonts w:ascii="Helvetica" w:eastAsia="Helvetica" w:hAnsi="Helvetica" w:cs="Helvetica"/>
            </w:rPr>
          </w:rPrChange>
        </w:rPr>
      </w:r>
      <w:r w:rsidR="00022D8D" w:rsidRPr="0075520A">
        <w:rPr>
          <w:rFonts w:ascii="Helvetica" w:eastAsia="Helvetica" w:hAnsi="Helvetica" w:cs="Helvetica"/>
          <w:rPrChange w:id="139" w:author="Hall, Ira" w:date="2019-04-18T12:47:00Z">
            <w:rPr>
              <w:rFonts w:ascii="Helvetica" w:eastAsia="Helvetica" w:hAnsi="Helvetica" w:cs="Helvetica"/>
            </w:rPr>
          </w:rPrChange>
        </w:rPr>
        <w:fldChar w:fldCharType="end"/>
      </w:r>
      <w:r w:rsidRPr="00873517">
        <w:rPr>
          <w:rFonts w:ascii="Helvetica" w:eastAsia="Helvetica" w:hAnsi="Helvetica" w:cs="Helvetica"/>
          <w:rPrChange w:id="140" w:author="Hall, Ira" w:date="2019-04-18T12:47:00Z">
            <w:rPr>
              <w:rFonts w:ascii="Helvetica" w:eastAsia="Helvetica" w:hAnsi="Helvetica" w:cs="Helvetica"/>
            </w:rPr>
          </w:rPrChange>
        </w:rPr>
      </w:r>
      <w:r w:rsidRPr="00873517">
        <w:rPr>
          <w:rFonts w:ascii="Helvetica" w:eastAsia="Helvetica" w:hAnsi="Helvetica" w:cs="Helvetica"/>
          <w:rPrChange w:id="141" w:author="Hall, Ira" w:date="2019-04-18T12:47:00Z">
            <w:rPr>
              <w:rFonts w:ascii="Helvetica" w:eastAsia="Helvetica" w:hAnsi="Helvetica" w:cs="Helvetica"/>
            </w:rPr>
          </w:rPrChange>
        </w:rPr>
        <w:fldChar w:fldCharType="separate"/>
      </w:r>
      <w:r w:rsidR="00022D8D" w:rsidRPr="0075520A">
        <w:rPr>
          <w:rFonts w:ascii="Helvetica" w:eastAsia="Helvetica" w:hAnsi="Helvetica" w:cs="Helvetica"/>
          <w:noProof/>
        </w:rPr>
        <w:t>(Borodulin, et al., 2015)</w:t>
      </w:r>
      <w:r w:rsidRPr="00873517">
        <w:rPr>
          <w:rFonts w:ascii="Helvetica" w:eastAsia="Helvetica" w:hAnsi="Helvetica" w:cs="Helvetica"/>
        </w:rPr>
        <w:fldChar w:fldCharType="end"/>
      </w:r>
      <w:r w:rsidRPr="0075520A">
        <w:rPr>
          <w:rFonts w:ascii="Helvetica" w:eastAsia="Helvetica" w:hAnsi="Helvetica" w:cs="Helvetica"/>
        </w:rPr>
        <w:t xml:space="preserve"> (478 samples), and EUFAM</w:t>
      </w:r>
      <w:r w:rsidR="004E539B" w:rsidRPr="0075520A">
        <w:rPr>
          <w:rFonts w:ascii="Helvetica" w:eastAsia="Helvetica" w:hAnsi="Helvetica" w:cs="Helvetica"/>
        </w:rPr>
        <w:t xml:space="preserve"> </w:t>
      </w:r>
      <w:r w:rsidRPr="00873517">
        <w:rPr>
          <w:rFonts w:ascii="Helvetica" w:eastAsia="Helvetica" w:hAnsi="Helvetica" w:cs="Helvetica"/>
        </w:rPr>
        <w:fldChar w:fldCharType="begin">
          <w:fldData xml:space="preserve">PEVuZE5vdGU+PENpdGU+PEF1dGhvcj5Qb3Jra2E8L0F1dGhvcj48WWVhcj4xOTk3PC9ZZWFyPjxS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</w:fldData>
        </w:fldChar>
      </w:r>
      <w:r w:rsidR="00022D8D" w:rsidRPr="0075520A">
        <w:rPr>
          <w:rFonts w:ascii="Helvetica" w:eastAsia="Helvetica" w:hAnsi="Helvetica" w:cs="Helvetica"/>
        </w:rPr>
        <w:instrText xml:space="preserve"> ADDIN EN.CITE </w:instrText>
      </w:r>
      <w:r w:rsidR="00022D8D" w:rsidRPr="0075520A">
        <w:rPr>
          <w:rFonts w:ascii="Helvetica" w:eastAsia="Helvetica" w:hAnsi="Helvetica" w:cs="Helvetica"/>
          <w:rPrChange w:id="142" w:author="Hall, Ira" w:date="2019-04-18T12:47:00Z">
            <w:rPr>
              <w:rFonts w:ascii="Helvetica" w:eastAsia="Helvetica" w:hAnsi="Helvetica" w:cs="Helvetica"/>
            </w:rPr>
          </w:rPrChange>
        </w:rPr>
        <w:fldChar w:fldCharType="begin">
          <w:fldData xml:space="preserve">PEVuZE5vdGU+PENpdGU+PEF1dGhvcj5Qb3Jra2E8L0F1dGhvcj48WWVhcj4xOTk3PC9ZZWFyPjxS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</w:fldData>
        </w:fldChar>
      </w:r>
      <w:r w:rsidR="00022D8D" w:rsidRPr="0075520A">
        <w:rPr>
          <w:rFonts w:ascii="Helvetica" w:eastAsia="Helvetica" w:hAnsi="Helvetica" w:cs="Helvetica"/>
        </w:rPr>
        <w:instrText xml:space="preserve"> ADDIN EN.CITE.DATA </w:instrText>
      </w:r>
      <w:r w:rsidR="00022D8D" w:rsidRPr="0075520A">
        <w:rPr>
          <w:rFonts w:ascii="Helvetica" w:eastAsia="Helvetica" w:hAnsi="Helvetica" w:cs="Helvetica"/>
          <w:rPrChange w:id="143" w:author="Hall, Ira" w:date="2019-04-18T12:47:00Z">
            <w:rPr>
              <w:rFonts w:ascii="Helvetica" w:eastAsia="Helvetica" w:hAnsi="Helvetica" w:cs="Helvetica"/>
            </w:rPr>
          </w:rPrChange>
        </w:rPr>
      </w:r>
      <w:r w:rsidR="00022D8D" w:rsidRPr="0075520A">
        <w:rPr>
          <w:rFonts w:ascii="Helvetica" w:eastAsia="Helvetica" w:hAnsi="Helvetica" w:cs="Helvetica"/>
          <w:rPrChange w:id="144" w:author="Hall, Ira" w:date="2019-04-18T12:47:00Z">
            <w:rPr>
              <w:rFonts w:ascii="Helvetica" w:eastAsia="Helvetica" w:hAnsi="Helvetica" w:cs="Helvetica"/>
            </w:rPr>
          </w:rPrChange>
        </w:rPr>
        <w:fldChar w:fldCharType="end"/>
      </w:r>
      <w:r w:rsidRPr="00873517">
        <w:rPr>
          <w:rFonts w:ascii="Helvetica" w:eastAsia="Helvetica" w:hAnsi="Helvetica" w:cs="Helvetica"/>
          <w:rPrChange w:id="145" w:author="Hall, Ira" w:date="2019-04-18T12:47:00Z">
            <w:rPr>
              <w:rFonts w:ascii="Helvetica" w:eastAsia="Helvetica" w:hAnsi="Helvetica" w:cs="Helvetica"/>
            </w:rPr>
          </w:rPrChange>
        </w:rPr>
      </w:r>
      <w:r w:rsidRPr="00873517">
        <w:rPr>
          <w:rFonts w:ascii="Helvetica" w:eastAsia="Helvetica" w:hAnsi="Helvetica" w:cs="Helvetica"/>
          <w:rPrChange w:id="146" w:author="Hall, Ira" w:date="2019-04-18T12:47:00Z">
            <w:rPr>
              <w:rFonts w:ascii="Helvetica" w:eastAsia="Helvetica" w:hAnsi="Helvetica" w:cs="Helvetica"/>
            </w:rPr>
          </w:rPrChange>
        </w:rPr>
        <w:fldChar w:fldCharType="separate"/>
      </w:r>
      <w:r w:rsidR="00022D8D" w:rsidRPr="0075520A">
        <w:rPr>
          <w:rFonts w:ascii="Helvetica" w:eastAsia="Helvetica" w:hAnsi="Helvetica" w:cs="Helvetica"/>
          <w:noProof/>
        </w:rPr>
        <w:t>(Porkka, et al., 1997)</w:t>
      </w:r>
      <w:r w:rsidRPr="00873517">
        <w:rPr>
          <w:rFonts w:ascii="Helvetica" w:eastAsia="Helvetica" w:hAnsi="Helvetica" w:cs="Helvetica"/>
        </w:rPr>
        <w:fldChar w:fldCharType="end"/>
      </w:r>
      <w:r w:rsidRPr="0075520A">
        <w:rPr>
          <w:rFonts w:ascii="Helvetica" w:eastAsia="Helvetica" w:hAnsi="Helvetica" w:cs="Helvetica"/>
        </w:rPr>
        <w:t xml:space="preserve"> (European Study of Familial Dyslipidemias; 42 samples) studies for benchmarking of larger cohorts. For the EUFAM samples, founders were selected. All samples were sequenced on the </w:t>
      </w:r>
      <w:proofErr w:type="spellStart"/>
      <w:r w:rsidRPr="0075520A">
        <w:rPr>
          <w:rFonts w:ascii="Helvetica" w:eastAsia="Helvetica" w:hAnsi="Helvetica" w:cs="Helvetica"/>
        </w:rPr>
        <w:t>HiSeq</w:t>
      </w:r>
      <w:proofErr w:type="spellEnd"/>
      <w:r w:rsidRPr="0075520A">
        <w:rPr>
          <w:rFonts w:ascii="Helvetica" w:eastAsia="Helvetica" w:hAnsi="Helvetica" w:cs="Helvetica"/>
        </w:rPr>
        <w:t xml:space="preserve"> X to a minimum depth of 20X with a contamination rate less than 5% as calculated by </w:t>
      </w:r>
      <w:proofErr w:type="spellStart"/>
      <w:r w:rsidRPr="0075520A">
        <w:rPr>
          <w:rFonts w:ascii="Helvetica" w:eastAsia="Helvetica" w:hAnsi="Helvetica" w:cs="Helvetica"/>
        </w:rPr>
        <w:t>verifyBamId</w:t>
      </w:r>
      <w:proofErr w:type="spellEnd"/>
      <w:r w:rsidR="002F3F73" w:rsidRPr="0075520A">
        <w:rPr>
          <w:rFonts w:ascii="Helvetica" w:eastAsia="Helvetica" w:hAnsi="Helvetica" w:cs="Helvetica"/>
        </w:rPr>
        <w:t xml:space="preserve"> </w:t>
      </w:r>
      <w:r w:rsidRPr="00873517">
        <w:rPr>
          <w:rFonts w:ascii="Helvetica" w:eastAsia="Helvetica" w:hAnsi="Helvetica" w:cs="Helvetica"/>
        </w:rPr>
        <w:fldChar w:fldCharType="begin"/>
      </w:r>
      <w:r w:rsidR="00022D8D" w:rsidRPr="0075520A">
        <w:rPr>
          <w:rFonts w:ascii="Helvetica" w:eastAsia="Helvetica" w:hAnsi="Helvetica" w:cs="Helvetica"/>
        </w:rPr>
        <w:instrText xml:space="preserve"> ADDIN EN.CITE &lt;EndNote&gt;&lt;Cite&gt;&lt;Author&gt;Jun&lt;/Author&gt;&lt;Year&gt;2012&lt;/Year&gt;&lt;RecNum&gt;3668&lt;/RecNum&gt;&lt;DisplayText&gt;(Jun, et al., 2012)&lt;/DisplayText&gt;&lt;record&gt;&lt;rec-number&gt;3668&lt;/rec-number&gt;&lt;foreign-keys&gt;&lt;key app="EN" db-id="e0v9x9x9k9exspedwpxxvrwj9epazrz900vs" timestamp="1535472432"&gt;3668&lt;/key&gt;&lt;/foreign-keys&gt;&lt;ref-type name="Journal Article"&gt;17&lt;/ref-type&gt;&lt;contributors&gt;&lt;authors&gt;&lt;author&gt;Jun, G.&lt;/author&gt;&lt;author&gt;Flickinger, M.&lt;/author&gt;&lt;author&gt;Hetrick, K. N.&lt;/author&gt;&lt;author&gt;Romm, J. M.&lt;/author&gt;&lt;author&gt;Doheny, K. F.&lt;/author&gt;&lt;author&gt;Abecasis, G. R.&lt;/author&gt;&lt;author&gt;Boehnke, M.&lt;/author&gt;&lt;author&gt;Kang, H. M.&lt;/author&gt;&lt;/authors&gt;&lt;/contributors&gt;&lt;auth-address&gt;Department of Biostatistics and Center for Statistical Genetics, School of Public Health, University of Michigan, Ann Arbor, MI 48109, USA.&lt;/auth-address&gt;&lt;titles&gt;&lt;title&gt;Detecting and estimating contamination of human DNA samples in sequencing and array-based genotype data&lt;/title&gt;&lt;secondary-title&gt;Am J Hum Genet&lt;/secondary-title&gt;&lt;/titles&gt;&lt;periodical&gt;&lt;full-title&gt;Am J Hum Genet&lt;/full-title&gt;&lt;/periodical&gt;&lt;pages&gt;839-48&lt;/pages&gt;&lt;volume&gt;91&lt;/volume&gt;&lt;number&gt;5&lt;/number&gt;&lt;edition&gt;2012/10/30&lt;/edition&gt;&lt;keywords&gt;&lt;keyword&gt;*DNA Contamination&lt;/keyword&gt;&lt;keyword&gt;Diabetes Mellitus, Type 2/diagnosis/genetics&lt;/keyword&gt;&lt;keyword&gt;*Genotype&lt;/keyword&gt;&lt;keyword&gt;Humans&lt;/keyword&gt;&lt;keyword&gt;*Sequence Analysis, DNA&lt;/keyword&gt;&lt;/keywords&gt;&lt;dates&gt;&lt;year&gt;2012&lt;/year&gt;&lt;pub-dates&gt;&lt;date&gt;Nov 2&lt;/date&gt;&lt;/pub-dates&gt;&lt;/dates&gt;&lt;isbn&gt;1537-6605 (Electronic)&amp;#xD;0002-9297 (Linking)&lt;/isbn&gt;&lt;accession-num&gt;23103226&lt;/accession-num&gt;&lt;urls&gt;&lt;related-urls&gt;&lt;url&gt;https://www.ncbi.nlm.nih.gov/pubmed/23103226&lt;/url&gt;&lt;/related-urls&gt;&lt;/urls&gt;&lt;custom2&gt;PMC3487130&lt;/custom2&gt;&lt;electronic-resource-num&gt;10.1016/j.ajhg.2012.09.004&lt;/electronic-resource-num&gt;&lt;/record&gt;&lt;/Cite&gt;&lt;/EndNote&gt;</w:instrText>
      </w:r>
      <w:r w:rsidRPr="00873517">
        <w:rPr>
          <w:rFonts w:ascii="Helvetica" w:eastAsia="Helvetica" w:hAnsi="Helvetica" w:cs="Helvetica"/>
          <w:rPrChange w:id="147" w:author="Hall, Ira" w:date="2019-04-18T12:47:00Z">
            <w:rPr>
              <w:rFonts w:ascii="Helvetica" w:eastAsia="Helvetica" w:hAnsi="Helvetica" w:cs="Helvetica"/>
            </w:rPr>
          </w:rPrChange>
        </w:rPr>
        <w:fldChar w:fldCharType="separate"/>
      </w:r>
      <w:r w:rsidR="00022D8D" w:rsidRPr="0075520A">
        <w:rPr>
          <w:rFonts w:ascii="Helvetica" w:eastAsia="Helvetica" w:hAnsi="Helvetica" w:cs="Helvetica"/>
          <w:noProof/>
        </w:rPr>
        <w:t>(Jun, et al., 2012)</w:t>
      </w:r>
      <w:r w:rsidRPr="00873517">
        <w:rPr>
          <w:rFonts w:ascii="Helvetica" w:eastAsia="Helvetica" w:hAnsi="Helvetica" w:cs="Helvetica"/>
        </w:rPr>
        <w:fldChar w:fldCharType="end"/>
      </w:r>
      <w:r w:rsidRPr="0075520A">
        <w:rPr>
          <w:rFonts w:ascii="Helvetica" w:eastAsia="Helvetica" w:hAnsi="Helvetica" w:cs="Helvetica"/>
        </w:rPr>
        <w:t xml:space="preserve"> using population allele frequencies from the 1000 Genomes project (</w:t>
      </w:r>
      <w:bookmarkStart w:id="148" w:name="OLE_LINK270"/>
      <w:bookmarkStart w:id="149" w:name="OLE_LINK271"/>
      <w:r w:rsidR="00022D8D" w:rsidRPr="00873517">
        <w:rPr>
          <w:rFonts w:ascii="Helvetica" w:eastAsia="Helvetica" w:hAnsi="Helvetica" w:cs="Helvetica"/>
        </w:rPr>
        <w:fldChar w:fldCharType="begin"/>
      </w:r>
      <w:r w:rsidR="00022D8D" w:rsidRPr="0075520A">
        <w:rPr>
          <w:rFonts w:ascii="Helvetica" w:eastAsia="Helvetica" w:hAnsi="Helvetica" w:cs="Helvetica"/>
        </w:rPr>
        <w:instrText xml:space="preserve"> HYPERLINK "http://csg.sph.umich.edu/kang/verifyBamID/download/Omni25_genotypes_1525_samples_v2.b37.PASS.ALL.sites.vcf.gz" </w:instrText>
      </w:r>
      <w:r w:rsidR="00022D8D" w:rsidRPr="00873517">
        <w:rPr>
          <w:rFonts w:ascii="Helvetica" w:eastAsia="Helvetica" w:hAnsi="Helvetica" w:cs="Helvetica"/>
          <w:rPrChange w:id="150" w:author="Hall, Ira" w:date="2019-04-18T12:47:00Z">
            <w:rPr>
              <w:rFonts w:ascii="Helvetica" w:eastAsia="Helvetica" w:hAnsi="Helvetica" w:cs="Helvetica"/>
            </w:rPr>
          </w:rPrChange>
        </w:rPr>
        <w:fldChar w:fldCharType="separate"/>
      </w:r>
      <w:r w:rsidRPr="0075520A">
        <w:rPr>
          <w:rStyle w:val="Hyperlink"/>
          <w:rFonts w:ascii="Helvetica" w:eastAsia="Helvetica" w:hAnsi="Helvetica" w:cs="Helvetica"/>
        </w:rPr>
        <w:t>http://csg.sph.umich.edu/kang/verifyBamID/download/Omni25_genotypes_1525_samples_v2.b37.PASS.ALL.sites.vcf.gz</w:t>
      </w:r>
      <w:bookmarkEnd w:id="148"/>
      <w:bookmarkEnd w:id="149"/>
      <w:r w:rsidR="00022D8D" w:rsidRPr="00873517">
        <w:rPr>
          <w:rFonts w:ascii="Helvetica" w:eastAsia="Helvetica" w:hAnsi="Helvetica" w:cs="Helvetica"/>
        </w:rPr>
        <w:fldChar w:fldCharType="end"/>
      </w:r>
      <w:r w:rsidRPr="0075520A">
        <w:rPr>
          <w:rFonts w:ascii="Helvetica" w:eastAsia="Helvetica" w:hAnsi="Helvetica" w:cs="Helvetica"/>
        </w:rPr>
        <w:t xml:space="preserve">). The three benchmarking cohorts were as follows: 10 samples (10 </w:t>
      </w:r>
      <w:proofErr w:type="spellStart"/>
      <w:r w:rsidRPr="0075520A">
        <w:rPr>
          <w:rFonts w:ascii="Helvetica" w:eastAsia="Helvetica" w:hAnsi="Helvetica" w:cs="Helvetica"/>
        </w:rPr>
        <w:t>Coriell</w:t>
      </w:r>
      <w:proofErr w:type="spellEnd"/>
      <w:r w:rsidRPr="0075520A">
        <w:rPr>
          <w:rFonts w:ascii="Helvetica" w:eastAsia="Helvetica" w:hAnsi="Helvetica" w:cs="Helvetica"/>
        </w:rPr>
        <w:t xml:space="preserve">), 100 samples (12 </w:t>
      </w:r>
      <w:proofErr w:type="spellStart"/>
      <w:r w:rsidRPr="0075520A">
        <w:rPr>
          <w:rFonts w:ascii="Helvetica" w:eastAsia="Helvetica" w:hAnsi="Helvetica" w:cs="Helvetica"/>
        </w:rPr>
        <w:t>Coriell</w:t>
      </w:r>
      <w:proofErr w:type="spellEnd"/>
      <w:r w:rsidRPr="0075520A">
        <w:rPr>
          <w:rFonts w:ascii="Helvetica" w:eastAsia="Helvetica" w:hAnsi="Helvetica" w:cs="Helvetica"/>
        </w:rPr>
        <w:t xml:space="preserve"> + 88 METSIM) and 1000 samples (12 </w:t>
      </w:r>
      <w:proofErr w:type="spellStart"/>
      <w:r w:rsidRPr="0075520A">
        <w:rPr>
          <w:rFonts w:ascii="Helvetica" w:eastAsia="Helvetica" w:hAnsi="Helvetica" w:cs="Helvetica"/>
        </w:rPr>
        <w:t>Coriell</w:t>
      </w:r>
      <w:proofErr w:type="spellEnd"/>
      <w:r w:rsidRPr="0075520A">
        <w:rPr>
          <w:rFonts w:ascii="Helvetica" w:eastAsia="Helvetica" w:hAnsi="Helvetica" w:cs="Helvetica"/>
        </w:rPr>
        <w:t xml:space="preserve"> + 468 METSIM + 478 FINRISK + 42 EUFAM). For precision and sensitivity estimation, we used</w:t>
      </w:r>
      <w:r w:rsidRPr="0075520A">
        <w:rPr>
          <w:rFonts w:ascii="Helvetica" w:eastAsia="Helvetica,Calibri" w:hAnsi="Helvetica" w:cs="Helvetica,Calibri"/>
          <w:rPrChange w:id="151" w:author="Hall, Ira" w:date="2019-04-18T12:47:00Z">
            <w:rPr>
              <w:rFonts w:ascii="Helvetica,Calibri" w:eastAsia="Helvetica,Calibri" w:hAnsi="Helvetica,Calibri" w:cs="Helvetica,Calibri"/>
            </w:rPr>
          </w:rPrChange>
        </w:rPr>
        <w:t xml:space="preserve"> </w:t>
      </w:r>
      <w:r w:rsidRPr="0075520A">
        <w:rPr>
          <w:rFonts w:ascii="Helvetica" w:eastAsia="Helvetica" w:hAnsi="Helvetica" w:cs="Helvetica"/>
        </w:rPr>
        <w:t xml:space="preserve">the 12 sample (12 </w:t>
      </w:r>
      <w:proofErr w:type="spellStart"/>
      <w:r w:rsidRPr="0075520A">
        <w:rPr>
          <w:rFonts w:ascii="Helvetica" w:eastAsia="Helvetica" w:hAnsi="Helvetica" w:cs="Helvetica"/>
        </w:rPr>
        <w:t>Coriell</w:t>
      </w:r>
      <w:proofErr w:type="spellEnd"/>
      <w:r w:rsidRPr="0075520A">
        <w:rPr>
          <w:rFonts w:ascii="Helvetica" w:eastAsia="Helvetica" w:hAnsi="Helvetica" w:cs="Helvetica"/>
        </w:rPr>
        <w:t xml:space="preserve">) and 1000 sample (12 </w:t>
      </w:r>
      <w:proofErr w:type="spellStart"/>
      <w:r w:rsidRPr="0075520A">
        <w:rPr>
          <w:rFonts w:ascii="Helvetica" w:eastAsia="Helvetica" w:hAnsi="Helvetica" w:cs="Helvetica"/>
        </w:rPr>
        <w:t>Coriell</w:t>
      </w:r>
      <w:proofErr w:type="spellEnd"/>
      <w:r w:rsidRPr="0075520A">
        <w:rPr>
          <w:rFonts w:ascii="Helvetica" w:eastAsia="Helvetica" w:hAnsi="Helvetica" w:cs="Helvetica"/>
        </w:rPr>
        <w:t xml:space="preserve"> + 468 METSIM + 478 FINRISK + 42 EUFAM) cohorts.</w:t>
      </w:r>
    </w:p>
    <w:p w14:paraId="48A0D416" w14:textId="77777777" w:rsidR="005F1427" w:rsidRPr="0075520A" w:rsidRDefault="005F1427">
      <w:pPr>
        <w:spacing w:line="360" w:lineRule="auto"/>
        <w:jc w:val="both"/>
        <w:rPr>
          <w:rFonts w:ascii="Helvetica" w:eastAsia="Calibri" w:hAnsi="Helvetica" w:cs="Calibri"/>
          <w:b/>
        </w:rPr>
      </w:pPr>
    </w:p>
    <w:p w14:paraId="5CF53631" w14:textId="77777777" w:rsidR="005F1427" w:rsidRPr="0075520A" w:rsidRDefault="005F1427">
      <w:pPr>
        <w:spacing w:line="360" w:lineRule="auto"/>
        <w:jc w:val="both"/>
        <w:rPr>
          <w:rFonts w:ascii="Helvetica" w:eastAsia="Helvetica,Calibri" w:hAnsi="Helvetica" w:cs="Helvetica,Calibri"/>
          <w:b/>
          <w:bCs/>
          <w:rPrChange w:id="152" w:author="Hall, Ira" w:date="2019-04-18T12:47:00Z">
            <w:rPr>
              <w:rFonts w:ascii="Helvetica,Calibri" w:eastAsia="Helvetica,Calibri" w:hAnsi="Helvetica,Calibri" w:cs="Helvetica,Calibri"/>
              <w:b/>
              <w:bCs/>
            </w:rPr>
          </w:rPrChange>
        </w:rPr>
      </w:pPr>
      <w:r w:rsidRPr="0075520A">
        <w:rPr>
          <w:rFonts w:ascii="Helvetica" w:eastAsia="Helvetica" w:hAnsi="Helvetica" w:cs="Helvetica"/>
          <w:b/>
          <w:bCs/>
        </w:rPr>
        <w:t>Software performance benchmarking</w:t>
      </w:r>
    </w:p>
    <w:p w14:paraId="462CECB6" w14:textId="735B4C68" w:rsidR="005F1427" w:rsidRPr="0075520A" w:rsidRDefault="005F1427">
      <w:pPr>
        <w:spacing w:line="360" w:lineRule="auto"/>
        <w:jc w:val="both"/>
        <w:rPr>
          <w:rFonts w:ascii="Helvetica" w:eastAsia="Helvetica,Calibri" w:hAnsi="Helvetica" w:cs="Helvetica,Calibri"/>
          <w:rPrChange w:id="153" w:author="Hall, Ira" w:date="2019-04-18T12:47:00Z">
            <w:rPr>
              <w:rFonts w:ascii="Helvetica,Calibri" w:eastAsia="Helvetica,Calibri" w:hAnsi="Helvetica,Calibri" w:cs="Helvetica,Calibri"/>
            </w:rPr>
          </w:rPrChange>
        </w:rPr>
      </w:pPr>
      <w:bookmarkStart w:id="154" w:name="_qmgbjxdpnygq" w:colFirst="0" w:colLast="0"/>
      <w:bookmarkEnd w:id="154"/>
      <w:r w:rsidRPr="0075520A">
        <w:rPr>
          <w:rFonts w:ascii="Helvetica" w:eastAsia="Helvetica" w:hAnsi="Helvetica" w:cs="Helvetica"/>
        </w:rPr>
        <w:t xml:space="preserve">In order to measure the compute resources necessary for each step of the </w:t>
      </w:r>
      <w:proofErr w:type="spellStart"/>
      <w:r w:rsidRPr="0075520A">
        <w:rPr>
          <w:rFonts w:ascii="Helvetica" w:eastAsia="Helvetica" w:hAnsi="Helvetica" w:cs="Helvetica"/>
        </w:rPr>
        <w:t>svtools</w:t>
      </w:r>
      <w:proofErr w:type="spellEnd"/>
      <w:r w:rsidRPr="0075520A">
        <w:rPr>
          <w:rFonts w:ascii="Helvetica" w:eastAsia="Helvetica" w:hAnsi="Helvetica" w:cs="Helvetica"/>
        </w:rPr>
        <w:t xml:space="preserve"> pipeline, we performed benchmarking using cohorts of 10, 100 and 1000 samples. Benchmarking was performed on a single, Ubuntu 10.04 node running within our IBM Platform LSF managed cluster. This node had two 4-core Intel Xeon E5420 @ 2.50Ghz processors, 32 GB of RAM, and a 146 GB, 10,000 RPM local hard drive with 16 MB of cache. Data and code (</w:t>
      </w:r>
      <w:proofErr w:type="spellStart"/>
      <w:r w:rsidRPr="0075520A">
        <w:rPr>
          <w:rFonts w:ascii="Helvetica" w:eastAsia="Helvetica" w:hAnsi="Helvetica" w:cs="Helvetica"/>
        </w:rPr>
        <w:t>svtools</w:t>
      </w:r>
      <w:proofErr w:type="spellEnd"/>
      <w:r w:rsidRPr="0075520A">
        <w:rPr>
          <w:rFonts w:ascii="Helvetica" w:eastAsia="Helvetica" w:hAnsi="Helvetica" w:cs="Helvetica"/>
        </w:rPr>
        <w:t xml:space="preserve"> 0.3.1) </w:t>
      </w:r>
      <w:proofErr w:type="gramStart"/>
      <w:r w:rsidRPr="0075520A">
        <w:rPr>
          <w:rFonts w:ascii="Helvetica" w:eastAsia="Helvetica" w:hAnsi="Helvetica" w:cs="Helvetica"/>
        </w:rPr>
        <w:t>was</w:t>
      </w:r>
      <w:proofErr w:type="gramEnd"/>
      <w:r w:rsidRPr="0075520A">
        <w:rPr>
          <w:rFonts w:ascii="Helvetica" w:eastAsia="Helvetica" w:hAnsi="Helvetica" w:cs="Helvetica"/>
        </w:rPr>
        <w:t xml:space="preserve"> first staged to the local disk to minimize the effect of network share performance on the benchmarks. Five replicates of each benchmark were performed serially and the first discarded, as it was intended to prime the filesystem cache. CPU, wall clock and memory metrics were gathered from IBM Platform RTM monitoring of individual benchmarking runs. Some benchmarking runs finished before LSF was able to gather memory usage metrics and these are reported as NA in Table </w:t>
      </w:r>
      <w:r w:rsidR="002527F9" w:rsidRPr="0075520A">
        <w:rPr>
          <w:rFonts w:ascii="Helvetica" w:eastAsia="Helvetica" w:hAnsi="Helvetica" w:cs="Helvetica"/>
        </w:rPr>
        <w:t>3</w:t>
      </w:r>
      <w:r w:rsidRPr="0075520A">
        <w:rPr>
          <w:rFonts w:ascii="Helvetica" w:eastAsia="Helvetica" w:hAnsi="Helvetica" w:cs="Helvetica"/>
        </w:rPr>
        <w:t>.</w:t>
      </w:r>
    </w:p>
    <w:p w14:paraId="4481E612" w14:textId="77777777" w:rsidR="005F1427" w:rsidRPr="0075520A" w:rsidRDefault="005F1427">
      <w:pPr>
        <w:spacing w:line="360" w:lineRule="auto"/>
        <w:jc w:val="both"/>
        <w:rPr>
          <w:rFonts w:ascii="Helvetica" w:eastAsia="Calibri" w:hAnsi="Helvetica" w:cs="Calibri"/>
        </w:rPr>
      </w:pPr>
      <w:bookmarkStart w:id="155" w:name="_fargi1aaa1ve" w:colFirst="0" w:colLast="0"/>
      <w:bookmarkEnd w:id="155"/>
    </w:p>
    <w:p w14:paraId="46642637" w14:textId="77777777" w:rsidR="005F1427" w:rsidRPr="0075520A" w:rsidRDefault="005F1427">
      <w:pPr>
        <w:spacing w:line="360" w:lineRule="auto"/>
        <w:jc w:val="both"/>
        <w:rPr>
          <w:rFonts w:ascii="Helvetica" w:eastAsia="Helvetica,Calibri" w:hAnsi="Helvetica" w:cs="Helvetica,Calibri"/>
          <w:b/>
          <w:bCs/>
          <w:rPrChange w:id="156" w:author="Hall, Ira" w:date="2019-04-18T12:47:00Z">
            <w:rPr>
              <w:rFonts w:ascii="Helvetica,Calibri" w:eastAsia="Helvetica,Calibri" w:hAnsi="Helvetica,Calibri" w:cs="Helvetica,Calibri"/>
              <w:b/>
              <w:bCs/>
            </w:rPr>
          </w:rPrChange>
        </w:rPr>
      </w:pPr>
      <w:r w:rsidRPr="0075520A">
        <w:rPr>
          <w:rFonts w:ascii="Helvetica" w:eastAsia="Helvetica" w:hAnsi="Helvetica" w:cs="Helvetica"/>
          <w:b/>
          <w:bCs/>
        </w:rPr>
        <w:t>Comparison to 1000 Genomes Project SV calls</w:t>
      </w:r>
    </w:p>
    <w:p w14:paraId="0B1AF87B" w14:textId="6428A4F3" w:rsidR="005F1427" w:rsidRPr="0075520A" w:rsidRDefault="005F1427">
      <w:pPr>
        <w:spacing w:line="360" w:lineRule="auto"/>
        <w:jc w:val="both"/>
        <w:rPr>
          <w:ins w:id="157" w:author="Abel, Haley" w:date="2019-04-17T12:50:00Z"/>
          <w:rFonts w:ascii="Helvetica" w:eastAsia="Helvetica,Calibri" w:hAnsi="Helvetica" w:cs="Helvetica,Calibri"/>
          <w:rPrChange w:id="158" w:author="Hall, Ira" w:date="2019-04-18T12:47:00Z">
            <w:rPr>
              <w:ins w:id="159" w:author="Abel, Haley" w:date="2019-04-17T12:50:00Z"/>
              <w:rFonts w:ascii="Helvetica,Calibri" w:eastAsia="Helvetica,Calibri" w:hAnsi="Helvetica,Calibri" w:cs="Helvetica,Calibri"/>
            </w:rPr>
          </w:rPrChange>
        </w:rPr>
      </w:pPr>
      <w:bookmarkStart w:id="160" w:name="_qmyp99x24oku" w:colFirst="0" w:colLast="0"/>
      <w:bookmarkEnd w:id="160"/>
      <w:r w:rsidRPr="0075520A">
        <w:rPr>
          <w:rFonts w:ascii="Helvetica" w:eastAsia="Helvetica" w:hAnsi="Helvetica" w:cs="Helvetica"/>
        </w:rPr>
        <w:t>We tested variant detection sensitivity utilizing calls from the 1000 Genomes Project (1KGP) Phase 3 integrated structural variation map</w:t>
      </w:r>
      <w:r w:rsidR="002F3F73" w:rsidRPr="0075520A">
        <w:rPr>
          <w:rFonts w:ascii="Helvetica" w:eastAsia="Helvetica" w:hAnsi="Helvetica" w:cs="Helvetica"/>
        </w:rPr>
        <w:t xml:space="preserve"> </w:t>
      </w:r>
      <w:r w:rsidRPr="00873517">
        <w:rPr>
          <w:rFonts w:ascii="Helvetica" w:eastAsia="Helvetica" w:hAnsi="Helvetica" w:cs="Helvetica"/>
        </w:rPr>
        <w:fldChar w:fldCharType="begin">
          <w:fldData xml:space="preserve">PEVuZE5vdGU+PENpdGU+PEF1dGhvcj5TdWRtYW50PC9BdXRob3I+PFllYXI+MjAxNTwvWWVhcj48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</w:fldData>
        </w:fldChar>
      </w:r>
      <w:r w:rsidR="00022D8D" w:rsidRPr="0075520A">
        <w:rPr>
          <w:rFonts w:ascii="Helvetica" w:eastAsia="Helvetica" w:hAnsi="Helvetica" w:cs="Helvetica"/>
        </w:rPr>
        <w:instrText xml:space="preserve"> ADDIN EN.CITE </w:instrText>
      </w:r>
      <w:r w:rsidR="00022D8D" w:rsidRPr="0075520A">
        <w:rPr>
          <w:rFonts w:ascii="Helvetica" w:eastAsia="Helvetica" w:hAnsi="Helvetica" w:cs="Helvetica"/>
          <w:rPrChange w:id="161" w:author="Hall, Ira" w:date="2019-04-18T12:47:00Z">
            <w:rPr>
              <w:rFonts w:ascii="Helvetica" w:eastAsia="Helvetica" w:hAnsi="Helvetica" w:cs="Helvetica"/>
            </w:rPr>
          </w:rPrChange>
        </w:rPr>
        <w:fldChar w:fldCharType="begin">
          <w:fldData xml:space="preserve">PEVuZE5vdGU+PENpdGU+PEF1dGhvcj5TdWRtYW50PC9BdXRob3I+PFllYXI+MjAxNTwvWWVhcj48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</w:fldData>
        </w:fldChar>
      </w:r>
      <w:r w:rsidR="00022D8D" w:rsidRPr="0075520A">
        <w:rPr>
          <w:rFonts w:ascii="Helvetica" w:eastAsia="Helvetica" w:hAnsi="Helvetica" w:cs="Helvetica"/>
        </w:rPr>
        <w:instrText xml:space="preserve"> ADDIN EN.CITE.DATA </w:instrText>
      </w:r>
      <w:r w:rsidR="00022D8D" w:rsidRPr="0075520A">
        <w:rPr>
          <w:rFonts w:ascii="Helvetica" w:eastAsia="Helvetica" w:hAnsi="Helvetica" w:cs="Helvetica"/>
          <w:rPrChange w:id="162" w:author="Hall, Ira" w:date="2019-04-18T12:47:00Z">
            <w:rPr>
              <w:rFonts w:ascii="Helvetica" w:eastAsia="Helvetica" w:hAnsi="Helvetica" w:cs="Helvetica"/>
            </w:rPr>
          </w:rPrChange>
        </w:rPr>
      </w:r>
      <w:r w:rsidR="00022D8D" w:rsidRPr="0075520A">
        <w:rPr>
          <w:rFonts w:ascii="Helvetica" w:eastAsia="Helvetica" w:hAnsi="Helvetica" w:cs="Helvetica"/>
          <w:rPrChange w:id="163" w:author="Hall, Ira" w:date="2019-04-18T12:47:00Z">
            <w:rPr>
              <w:rFonts w:ascii="Helvetica" w:eastAsia="Helvetica" w:hAnsi="Helvetica" w:cs="Helvetica"/>
            </w:rPr>
          </w:rPrChange>
        </w:rPr>
        <w:fldChar w:fldCharType="end"/>
      </w:r>
      <w:r w:rsidRPr="00873517">
        <w:rPr>
          <w:rFonts w:ascii="Helvetica" w:eastAsia="Helvetica" w:hAnsi="Helvetica" w:cs="Helvetica"/>
          <w:rPrChange w:id="164" w:author="Hall, Ira" w:date="2019-04-18T12:47:00Z">
            <w:rPr>
              <w:rFonts w:ascii="Helvetica" w:eastAsia="Helvetica" w:hAnsi="Helvetica" w:cs="Helvetica"/>
            </w:rPr>
          </w:rPrChange>
        </w:rPr>
      </w:r>
      <w:r w:rsidRPr="00873517">
        <w:rPr>
          <w:rFonts w:ascii="Helvetica" w:eastAsia="Helvetica" w:hAnsi="Helvetica" w:cs="Helvetica"/>
          <w:rPrChange w:id="165" w:author="Hall, Ira" w:date="2019-04-18T12:47:00Z">
            <w:rPr>
              <w:rFonts w:ascii="Helvetica" w:eastAsia="Helvetica" w:hAnsi="Helvetica" w:cs="Helvetica"/>
            </w:rPr>
          </w:rPrChange>
        </w:rPr>
        <w:fldChar w:fldCharType="separate"/>
      </w:r>
      <w:r w:rsidR="00022D8D" w:rsidRPr="0075520A">
        <w:rPr>
          <w:rFonts w:ascii="Helvetica" w:eastAsia="Helvetica" w:hAnsi="Helvetica" w:cs="Helvetica"/>
          <w:noProof/>
        </w:rPr>
        <w:t>(Sudmant, et al., 2015)</w:t>
      </w:r>
      <w:r w:rsidRPr="00873517">
        <w:rPr>
          <w:rFonts w:ascii="Helvetica" w:eastAsia="Helvetica" w:hAnsi="Helvetica" w:cs="Helvetica"/>
        </w:rPr>
        <w:fldChar w:fldCharType="end"/>
      </w:r>
      <w:r w:rsidR="00E775F2" w:rsidRPr="0075520A">
        <w:rPr>
          <w:rFonts w:ascii="Helvetica" w:eastAsia="Helvetica" w:hAnsi="Helvetica" w:cs="Helvetica"/>
        </w:rPr>
        <w:t xml:space="preserve"> </w:t>
      </w:r>
      <w:r w:rsidRPr="0075520A">
        <w:rPr>
          <w:rFonts w:ascii="Helvetica" w:eastAsia="Helvetica" w:hAnsi="Helvetica" w:cs="Helvetica"/>
        </w:rPr>
        <w:t>(ftp://</w:t>
      </w:r>
      <w:r w:rsidRPr="0075520A">
        <w:rPr>
          <w:rFonts w:ascii="Helvetica" w:eastAsia="Helvetica" w:hAnsi="Helvetica" w:cs="Helvetica"/>
          <w:color w:val="1155CC"/>
        </w:rPr>
        <w:t>ftp.ncbi.nlm.nih.gov/1000genomes/ftp/phase3/integrated_sv_map/ALL.wgs.integrated_sv_map_v2.20130502.svs.genotypes.vcf.gz</w:t>
      </w:r>
      <w:r w:rsidRPr="0075520A">
        <w:rPr>
          <w:rFonts w:ascii="Helvetica" w:eastAsia="Helvetica" w:hAnsi="Helvetica" w:cs="Helvetica"/>
        </w:rPr>
        <w:t xml:space="preserve">). To generate a “truth-set” of relevant variation that could potentially be detected using our tools, we extracted all SVs that were detected by read-pair and/or split-read alignment signals in 1KGP and that were from SV classes that our tools are designed to detect – namely, DELs, DUPs, INVs and reference genome MEIs. Since SV classification schemes vary between the studies, we performed comparisons based </w:t>
      </w:r>
      <w:r w:rsidRPr="0075520A">
        <w:rPr>
          <w:rFonts w:ascii="Helvetica" w:eastAsia="Helvetica" w:hAnsi="Helvetica" w:cs="Helvetica"/>
        </w:rPr>
        <w:lastRenderedPageBreak/>
        <w:t xml:space="preserve">purely on the position and relative orientation of reported SV breakpoint coordinates and confidence intervals. To compare an individual sample’s calls to its 1KGP calls, we first extracted variant sites for that sample from the 1KGP VCF and our own cohort VCF using </w:t>
      </w:r>
      <w:proofErr w:type="spellStart"/>
      <w:r w:rsidRPr="0075520A">
        <w:rPr>
          <w:rFonts w:ascii="Helvetica" w:eastAsia="Helvetica" w:hAnsi="Helvetica" w:cs="Helvetica"/>
        </w:rPr>
        <w:t>bcftools</w:t>
      </w:r>
      <w:proofErr w:type="spellEnd"/>
      <w:r w:rsidR="002F3F73" w:rsidRPr="0075520A">
        <w:rPr>
          <w:rFonts w:ascii="Helvetica" w:eastAsia="Helvetica" w:hAnsi="Helvetica" w:cs="Helvetica"/>
        </w:rPr>
        <w:t xml:space="preserve"> </w:t>
      </w:r>
      <w:r w:rsidRPr="00873517">
        <w:rPr>
          <w:rFonts w:ascii="Helvetica" w:eastAsia="Helvetica" w:hAnsi="Helvetica" w:cs="Helvetica"/>
        </w:rPr>
        <w:fldChar w:fldCharType="begin"/>
      </w:r>
      <w:r w:rsidR="00022D8D" w:rsidRPr="0075520A">
        <w:rPr>
          <w:rFonts w:ascii="Helvetica" w:eastAsia="Helvetica" w:hAnsi="Helvetica" w:cs="Helvetica"/>
        </w:rPr>
        <w:instrText xml:space="preserve"> ADDIN EN.CITE &lt;EndNote&gt;&lt;Cite&gt;&lt;Author&gt;Li&lt;/Author&gt;&lt;Year&gt;2011&lt;/Year&gt;&lt;RecNum&gt;3669&lt;/RecNum&gt;&lt;DisplayText&gt;(Li, 2011)&lt;/DisplayText&gt;&lt;record&gt;&lt;rec-number&gt;3669&lt;/rec-number&gt;&lt;foreign-keys&gt;&lt;key app="EN" db-id="e0v9x9x9k9exspedwpxxvrwj9epazrz900vs" timestamp="1535472616"&gt;3669&lt;/key&gt;&lt;/foreign-keys&gt;&lt;ref-type name="Journal Article"&gt;17&lt;/ref-type&gt;&lt;contributors&gt;&lt;authors&gt;&lt;author&gt;Li, H.&lt;/author&gt;&lt;/authors&gt;&lt;/contributors&gt;&lt;auth-address&gt;Medical Population Genetics Program, Broad Institute, 7 Cambridge Center, Cambridge, MA 02142, USA. hengli@broadinstitute.org&lt;/auth-address&gt;&lt;titles&gt;&lt;title&gt;A statistical framework for SNP calling, mutation discovery, association mapping and population genetical parameter estimation from sequencing data&lt;/title&gt;&lt;secondary-title&gt;Bioinformatics&lt;/secondary-title&gt;&lt;/titles&gt;&lt;periodical&gt;&lt;full-title&gt;Bioinformatics&lt;/full-title&gt;&lt;/periodical&gt;&lt;pages&gt;2987-93&lt;/pages&gt;&lt;volume&gt;27&lt;/volume&gt;&lt;number&gt;21&lt;/number&gt;&lt;edition&gt;2011/09/10&lt;/edition&gt;&lt;keywords&gt;&lt;keyword&gt;Alleles&lt;/keyword&gt;&lt;keyword&gt;Data Interpretation, Statistical&lt;/keyword&gt;&lt;keyword&gt;Gene Frequency&lt;/keyword&gt;&lt;keyword&gt;Genetic Association Studies&lt;/keyword&gt;&lt;keyword&gt;Genetics, Population/methods&lt;/keyword&gt;&lt;keyword&gt;Genotype&lt;/keyword&gt;&lt;keyword&gt;Humans&lt;/keyword&gt;&lt;keyword&gt;*Mutation&lt;/keyword&gt;&lt;keyword&gt;*Polymorphism, Single Nucleotide&lt;/keyword&gt;&lt;keyword&gt;*Sequence Analysis, DNA&lt;/keyword&gt;&lt;/keywords&gt;&lt;dates&gt;&lt;year&gt;2011&lt;/year&gt;&lt;pub-dates&gt;&lt;date&gt;Nov 1&lt;/date&gt;&lt;/pub-dates&gt;&lt;/dates&gt;&lt;isbn&gt;1367-4811 (Electronic)&amp;#xD;1367-4803 (Linking)&lt;/isbn&gt;&lt;accession-num&gt;21903627&lt;/accession-num&gt;&lt;urls&gt;&lt;related-urls&gt;&lt;url&gt;https://www.ncbi.nlm.nih.gov/pubmed/21903627&lt;/url&gt;&lt;/related-urls&gt;&lt;/urls&gt;&lt;custom2&gt;PMC3198575&lt;/custom2&gt;&lt;electronic-resource-num&gt;10.1093/bioinformatics/btr509&lt;/electronic-resource-num&gt;&lt;/record&gt;&lt;/Cite&gt;&lt;/EndNote&gt;</w:instrText>
      </w:r>
      <w:r w:rsidRPr="00873517">
        <w:rPr>
          <w:rFonts w:ascii="Helvetica" w:eastAsia="Helvetica" w:hAnsi="Helvetica" w:cs="Helvetica"/>
          <w:rPrChange w:id="166" w:author="Hall, Ira" w:date="2019-04-18T12:47:00Z">
            <w:rPr>
              <w:rFonts w:ascii="Helvetica" w:eastAsia="Helvetica" w:hAnsi="Helvetica" w:cs="Helvetica"/>
            </w:rPr>
          </w:rPrChange>
        </w:rPr>
        <w:fldChar w:fldCharType="separate"/>
      </w:r>
      <w:r w:rsidR="00022D8D" w:rsidRPr="0075520A">
        <w:rPr>
          <w:rFonts w:ascii="Helvetica" w:eastAsia="Helvetica" w:hAnsi="Helvetica" w:cs="Helvetica"/>
          <w:noProof/>
        </w:rPr>
        <w:t>(Li, 2011)</w:t>
      </w:r>
      <w:r w:rsidRPr="00873517">
        <w:rPr>
          <w:rFonts w:ascii="Helvetica" w:eastAsia="Helvetica" w:hAnsi="Helvetica" w:cs="Helvetica"/>
        </w:rPr>
        <w:fldChar w:fldCharType="end"/>
      </w:r>
      <w:r w:rsidRPr="0075520A">
        <w:rPr>
          <w:rFonts w:ascii="Helvetica" w:eastAsia="Helvetica" w:hAnsi="Helvetica" w:cs="Helvetica"/>
        </w:rPr>
        <w:t xml:space="preserve"> (v1.3) and converted each to a sorted BEDPE file using </w:t>
      </w:r>
      <w:proofErr w:type="spellStart"/>
      <w:r w:rsidRPr="0075520A">
        <w:rPr>
          <w:rFonts w:ascii="Helvetica" w:eastAsia="Helvetica" w:hAnsi="Helvetica" w:cs="Helvetica"/>
        </w:rPr>
        <w:t>svtools</w:t>
      </w:r>
      <w:proofErr w:type="spellEnd"/>
      <w:r w:rsidRPr="0075520A">
        <w:rPr>
          <w:rFonts w:ascii="Helvetica" w:eastAsia="Helvetica" w:hAnsi="Helvetica" w:cs="Helvetica"/>
        </w:rPr>
        <w:t xml:space="preserve"> (v0.3.1). We determined whether a variant was shared between the two files using </w:t>
      </w:r>
      <w:proofErr w:type="spellStart"/>
      <w:r w:rsidRPr="0075520A">
        <w:rPr>
          <w:rFonts w:ascii="Helvetica" w:eastAsia="Helvetica" w:hAnsi="Helvetica" w:cs="Helvetica"/>
        </w:rPr>
        <w:t>bedtools</w:t>
      </w:r>
      <w:proofErr w:type="spellEnd"/>
      <w:r w:rsidRPr="0075520A">
        <w:rPr>
          <w:rFonts w:ascii="Helvetica" w:eastAsia="Helvetica" w:hAnsi="Helvetica" w:cs="Helvetica"/>
        </w:rPr>
        <w:t xml:space="preserve"> </w:t>
      </w:r>
      <w:proofErr w:type="spellStart"/>
      <w:r w:rsidRPr="0075520A">
        <w:rPr>
          <w:rFonts w:ascii="Helvetica" w:eastAsia="Helvetica" w:hAnsi="Helvetica" w:cs="Helvetica"/>
        </w:rPr>
        <w:t>pairtopair</w:t>
      </w:r>
      <w:proofErr w:type="spellEnd"/>
      <w:r w:rsidR="002F3F73" w:rsidRPr="0075520A">
        <w:rPr>
          <w:rFonts w:ascii="Helvetica" w:eastAsia="Helvetica" w:hAnsi="Helvetica" w:cs="Helvetica"/>
        </w:rPr>
        <w:t xml:space="preserve"> </w:t>
      </w:r>
      <w:r w:rsidRPr="00873517">
        <w:rPr>
          <w:rFonts w:ascii="Helvetica" w:eastAsia="Helvetica" w:hAnsi="Helvetica" w:cs="Helvetica"/>
        </w:rPr>
        <w:fldChar w:fldCharType="begin"/>
      </w:r>
      <w:r w:rsidR="00022D8D" w:rsidRPr="0075520A">
        <w:rPr>
          <w:rFonts w:ascii="Helvetica" w:eastAsia="Helvetica" w:hAnsi="Helvetica" w:cs="Helvetica"/>
        </w:rPr>
        <w:instrText xml:space="preserve"> ADDIN EN.CITE &lt;EndNote&gt;&lt;Cite&gt;&lt;Author&gt;Quinlan&lt;/Author&gt;&lt;Year&gt;2010&lt;/Year&gt;&lt;RecNum&gt;2882&lt;/RecNum&gt;&lt;DisplayText&gt;(Quinlan and Hall, 2010)&lt;/DisplayText&gt;&lt;record&gt;&lt;rec-number&gt;2882&lt;/rec-number&gt;&lt;foreign-keys&gt;&lt;key app="EN" db-id="e0v9x9x9k9exspedwpxxvrwj9epazrz900vs" timestamp="0"&gt;2882&lt;/key&gt;&lt;/foreign-keys&gt;&lt;ref-type name="Journal Article"&gt;17&lt;/ref-type&gt;&lt;contributors&gt;&lt;authors&gt;&lt;author&gt;Quinlan, A. R.&lt;/author&gt;&lt;author&gt;Hall, I. M.&lt;/author&gt;&lt;/authors&gt;&lt;/contributors&gt;&lt;auth-address&gt;Department of Biochemistry and Molecular Genetics, University of Virginia School of Medicine, Charlottesville, VA 22908, USA. aaronquinlan@gmail.com&lt;/auth-address&gt;&lt;titles&gt;&lt;title&gt;BEDTools: a flexible suite of utilities for comparing genomic features&lt;/title&gt;&lt;secondary-title&gt;Bioinformatics&lt;/secondary-title&gt;&lt;alt-title&gt;Bioinformatics&lt;/alt-title&gt;&lt;/titles&gt;&lt;periodical&gt;&lt;full-title&gt;Bioinformatics&lt;/full-title&gt;&lt;/periodical&gt;&lt;alt-periodical&gt;&lt;full-title&gt;Bioinformatics&lt;/full-title&gt;&lt;/alt-periodical&gt;&lt;pages&gt;841-2&lt;/pages&gt;&lt;volume&gt;26&lt;/volume&gt;&lt;number&gt;6&lt;/number&gt;&lt;edition&gt;2010/01/30&lt;/edition&gt;&lt;keywords&gt;&lt;keyword&gt;Genome&lt;/keyword&gt;&lt;keyword&gt;Genomics/*methods&lt;/keyword&gt;&lt;keyword&gt;Internet&lt;/keyword&gt;&lt;keyword&gt;*Software&lt;/keyword&gt;&lt;/keywords&gt;&lt;dates&gt;&lt;year&gt;2010&lt;/year&gt;&lt;pub-dates&gt;&lt;date&gt;Mar 15&lt;/date&gt;&lt;/pub-dates&gt;&lt;/dates&gt;&lt;isbn&gt;1367-4811 (Electronic)&amp;#xD;1367-4803 (Linking)&lt;/isbn&gt;&lt;accession-num&gt;20110278&lt;/accession-num&gt;&lt;work-type&gt;Comparative Study&amp;#xD;Research Support, N.I.H., Extramural&amp;#xD;Research Support, Non-U.S. Gov&amp;apos;t&lt;/work-type&gt;&lt;urls&gt;&lt;related-urls&gt;&lt;url&gt;http://www.ncbi.nlm.nih.gov/pubmed/20110278&lt;/url&gt;&lt;/related-urls&gt;&lt;/urls&gt;&lt;custom2&gt;2832824&lt;/custom2&gt;&lt;electronic-resource-num&gt;10.1093/bioinformatics/btq033&lt;/electronic-resource-num&gt;&lt;language&gt;eng&lt;/language&gt;&lt;/record&gt;&lt;/Cite&gt;&lt;/EndNote&gt;</w:instrText>
      </w:r>
      <w:r w:rsidRPr="00873517">
        <w:rPr>
          <w:rFonts w:ascii="Helvetica" w:eastAsia="Helvetica" w:hAnsi="Helvetica" w:cs="Helvetica"/>
          <w:rPrChange w:id="167" w:author="Hall, Ira" w:date="2019-04-18T12:47:00Z">
            <w:rPr>
              <w:rFonts w:ascii="Helvetica" w:eastAsia="Helvetica" w:hAnsi="Helvetica" w:cs="Helvetica"/>
            </w:rPr>
          </w:rPrChange>
        </w:rPr>
        <w:fldChar w:fldCharType="separate"/>
      </w:r>
      <w:r w:rsidR="00022D8D" w:rsidRPr="0075520A">
        <w:rPr>
          <w:rFonts w:ascii="Helvetica" w:eastAsia="Helvetica" w:hAnsi="Helvetica" w:cs="Helvetica"/>
          <w:noProof/>
        </w:rPr>
        <w:t>(Quinlan and Hall, 2010)</w:t>
      </w:r>
      <w:r w:rsidRPr="00873517">
        <w:rPr>
          <w:rFonts w:ascii="Helvetica" w:eastAsia="Helvetica" w:hAnsi="Helvetica" w:cs="Helvetica"/>
        </w:rPr>
        <w:fldChar w:fldCharType="end"/>
      </w:r>
      <w:r w:rsidRPr="0075520A">
        <w:rPr>
          <w:rFonts w:ascii="Helvetica" w:eastAsia="Helvetica" w:hAnsi="Helvetica" w:cs="Helvetica"/>
        </w:rPr>
        <w:t xml:space="preserve"> (v2.23.0), requiring that both breakpoint intervals from any two variant calls overlapped (allowing for 50 </w:t>
      </w:r>
      <w:proofErr w:type="spellStart"/>
      <w:r w:rsidRPr="0075520A">
        <w:rPr>
          <w:rFonts w:ascii="Helvetica" w:eastAsia="Helvetica" w:hAnsi="Helvetica" w:cs="Helvetica"/>
        </w:rPr>
        <w:t>bp</w:t>
      </w:r>
      <w:proofErr w:type="spellEnd"/>
      <w:r w:rsidRPr="0075520A">
        <w:rPr>
          <w:rFonts w:ascii="Helvetica" w:eastAsia="Helvetica" w:hAnsi="Helvetica" w:cs="Helvetica"/>
        </w:rPr>
        <w:t xml:space="preserve"> of “slop”) with consistent breakpoint strand orientations. All code to both prepare the 1KGP calls and perform the comparisons is available at </w:t>
      </w:r>
      <w:ins w:id="168" w:author="Abel, Haley" w:date="2019-04-17T12:50:00Z">
        <w:r w:rsidR="007A0EF4" w:rsidRPr="00873517">
          <w:rPr>
            <w:rFonts w:ascii="Helvetica" w:eastAsia="Helvetica" w:hAnsi="Helvetica" w:cs="Helvetica"/>
            <w:color w:val="1155CC"/>
            <w:u w:val="single"/>
          </w:rPr>
          <w:fldChar w:fldCharType="begin"/>
        </w:r>
        <w:r w:rsidR="007A0EF4" w:rsidRPr="0075520A">
          <w:rPr>
            <w:rFonts w:ascii="Helvetica" w:eastAsia="Helvetica" w:hAnsi="Helvetica" w:cs="Helvetica"/>
            <w:color w:val="1155CC"/>
            <w:u w:val="single"/>
          </w:rPr>
          <w:instrText xml:space="preserve"> HYPERLINK "</w:instrText>
        </w:r>
      </w:ins>
      <w:r w:rsidR="007A0EF4" w:rsidRPr="0075520A">
        <w:rPr>
          <w:rFonts w:ascii="Helvetica" w:eastAsia="Helvetica" w:hAnsi="Helvetica" w:cs="Helvetica"/>
          <w:color w:val="1155CC"/>
          <w:u w:val="single"/>
        </w:rPr>
        <w:instrText>https://github.com/hall-lab/1kg_sv_comparison</w:instrText>
      </w:r>
      <w:ins w:id="169" w:author="Abel, Haley" w:date="2019-04-17T12:50:00Z">
        <w:r w:rsidR="007A0EF4" w:rsidRPr="0075520A">
          <w:rPr>
            <w:rFonts w:ascii="Helvetica" w:eastAsia="Helvetica" w:hAnsi="Helvetica" w:cs="Helvetica"/>
            <w:color w:val="1155CC"/>
            <w:u w:val="single"/>
          </w:rPr>
          <w:instrText xml:space="preserve">" </w:instrText>
        </w:r>
        <w:r w:rsidR="007A0EF4" w:rsidRPr="00873517">
          <w:rPr>
            <w:rFonts w:ascii="Helvetica" w:eastAsia="Helvetica" w:hAnsi="Helvetica" w:cs="Helvetica"/>
            <w:color w:val="1155CC"/>
            <w:u w:val="single"/>
            <w:rPrChange w:id="170" w:author="Hall, Ira" w:date="2019-04-18T12:47:00Z">
              <w:rPr>
                <w:rFonts w:ascii="Helvetica" w:eastAsia="Helvetica" w:hAnsi="Helvetica" w:cs="Helvetica"/>
                <w:color w:val="1155CC"/>
                <w:u w:val="single"/>
              </w:rPr>
            </w:rPrChange>
          </w:rPr>
          <w:fldChar w:fldCharType="separate"/>
        </w:r>
      </w:ins>
      <w:r w:rsidR="007A0EF4" w:rsidRPr="0075520A">
        <w:rPr>
          <w:rStyle w:val="Hyperlink"/>
          <w:rFonts w:ascii="Helvetica" w:eastAsia="Helvetica" w:hAnsi="Helvetica" w:cs="Helvetica"/>
        </w:rPr>
        <w:t>https://github.com/hall-lab/1kg_sv_comparison</w:t>
      </w:r>
      <w:ins w:id="171" w:author="Abel, Haley" w:date="2019-04-17T12:50:00Z">
        <w:r w:rsidR="007A0EF4" w:rsidRPr="00873517">
          <w:rPr>
            <w:rFonts w:ascii="Helvetica" w:eastAsia="Helvetica" w:hAnsi="Helvetica" w:cs="Helvetica"/>
            <w:color w:val="1155CC"/>
            <w:u w:val="single"/>
          </w:rPr>
          <w:fldChar w:fldCharType="end"/>
        </w:r>
      </w:ins>
      <w:r w:rsidRPr="0075520A">
        <w:rPr>
          <w:rFonts w:ascii="Helvetica" w:eastAsia="Helvetica,Calibri" w:hAnsi="Helvetica" w:cs="Helvetica,Calibri"/>
          <w:rPrChange w:id="172" w:author="Hall, Ira" w:date="2019-04-18T12:47:00Z">
            <w:rPr>
              <w:rFonts w:ascii="Helvetica,Calibri" w:eastAsia="Helvetica,Calibri" w:hAnsi="Helvetica,Calibri" w:cs="Helvetica,Calibri"/>
            </w:rPr>
          </w:rPrChange>
        </w:rPr>
        <w:t xml:space="preserve">. </w:t>
      </w:r>
      <w:ins w:id="173" w:author="Abel, Haley" w:date="2019-04-17T12:58:00Z">
        <w:r w:rsidR="007A0EF4" w:rsidRPr="0075520A">
          <w:rPr>
            <w:rFonts w:ascii="Helvetica" w:eastAsia="Helvetica,Calibri" w:hAnsi="Helvetica" w:cs="Helvetica,Calibri"/>
            <w:rPrChange w:id="174" w:author="Hall, Ira" w:date="2019-04-18T12:47:00Z">
              <w:rPr>
                <w:rFonts w:ascii="Helvetica,Calibri" w:eastAsia="Helvetica,Calibri" w:hAnsi="Helvetica,Calibri" w:cs="Helvetica,Calibri"/>
              </w:rPr>
            </w:rPrChange>
          </w:rPr>
          <w:t xml:space="preserve"> </w:t>
        </w:r>
        <w:r w:rsidR="007A1ECC" w:rsidRPr="0075520A">
          <w:rPr>
            <w:rFonts w:ascii="Helvetica" w:eastAsia="Helvetica,Calibri" w:hAnsi="Helvetica" w:cs="Helvetica,Calibri"/>
            <w:rPrChange w:id="175" w:author="Hall, Ira" w:date="2019-04-18T12:47:00Z">
              <w:rPr>
                <w:rFonts w:ascii="Helvetica,Calibri" w:eastAsia="Helvetica,Calibri" w:hAnsi="Helvetica,Calibri" w:cs="Helvetica,Calibri"/>
              </w:rPr>
            </w:rPrChange>
          </w:rPr>
          <w:t>For comparison to 1KGP calls by frequency bin, we followed the same p</w:t>
        </w:r>
      </w:ins>
      <w:ins w:id="176" w:author="Abel, Haley" w:date="2019-04-17T12:59:00Z">
        <w:r w:rsidR="007A1ECC" w:rsidRPr="0075520A">
          <w:rPr>
            <w:rFonts w:ascii="Helvetica" w:eastAsia="Helvetica,Calibri" w:hAnsi="Helvetica" w:cs="Helvetica,Calibri"/>
            <w:rPrChange w:id="177" w:author="Hall, Ira" w:date="2019-04-18T12:47:00Z">
              <w:rPr>
                <w:rFonts w:ascii="Helvetica,Calibri" w:eastAsia="Helvetica,Calibri" w:hAnsi="Helvetica,Calibri" w:cs="Helvetica,Calibri"/>
              </w:rPr>
            </w:rPrChange>
          </w:rPr>
          <w:t>rocedure after first partitioning the 1KGP VCF by frequency in EUR.</w:t>
        </w:r>
      </w:ins>
    </w:p>
    <w:p w14:paraId="694F598F" w14:textId="5191F14D" w:rsidR="007A0EF4" w:rsidRPr="0075520A" w:rsidDel="007A0EF4" w:rsidRDefault="007A0EF4">
      <w:pPr>
        <w:spacing w:line="360" w:lineRule="auto"/>
        <w:jc w:val="both"/>
        <w:rPr>
          <w:del w:id="178" w:author="Abel, Haley" w:date="2019-04-17T12:58:00Z"/>
          <w:rFonts w:ascii="Helvetica" w:eastAsia="Helvetica,Calibri" w:hAnsi="Helvetica" w:cs="Helvetica,Calibri"/>
          <w:rPrChange w:id="179" w:author="Hall, Ira" w:date="2019-04-18T12:47:00Z">
            <w:rPr>
              <w:del w:id="180" w:author="Abel, Haley" w:date="2019-04-17T12:58:00Z"/>
              <w:rFonts w:ascii="Helvetica,Calibri" w:eastAsia="Helvetica,Calibri" w:hAnsi="Helvetica,Calibri" w:cs="Helvetica,Calibri"/>
            </w:rPr>
          </w:rPrChange>
        </w:rPr>
      </w:pPr>
    </w:p>
    <w:p w14:paraId="4972E806" w14:textId="79BEFAEE" w:rsidR="005F1427" w:rsidRPr="0075520A" w:rsidRDefault="005F1427">
      <w:pPr>
        <w:spacing w:line="360" w:lineRule="auto"/>
        <w:jc w:val="both"/>
        <w:rPr>
          <w:rFonts w:ascii="Helvetica" w:eastAsia="Calibri" w:hAnsi="Helvetica" w:cs="Calibri"/>
          <w:b/>
        </w:rPr>
      </w:pPr>
      <w:bookmarkStart w:id="181" w:name="_kwnkuam2agwq" w:colFirst="0" w:colLast="0"/>
      <w:bookmarkStart w:id="182" w:name="_ifrcfeo05dhs" w:colFirst="0" w:colLast="0"/>
      <w:bookmarkStart w:id="183" w:name="_va7oolucyqi0" w:colFirst="0" w:colLast="0"/>
      <w:bookmarkEnd w:id="181"/>
      <w:bookmarkEnd w:id="182"/>
      <w:bookmarkEnd w:id="183"/>
    </w:p>
    <w:p w14:paraId="583C041F" w14:textId="77777777" w:rsidR="005F1427" w:rsidRPr="0075520A" w:rsidRDefault="005F1427">
      <w:pPr>
        <w:spacing w:line="360" w:lineRule="auto"/>
        <w:jc w:val="both"/>
        <w:rPr>
          <w:rFonts w:ascii="Helvetica" w:eastAsia="Helvetica,Calibri" w:hAnsi="Helvetica" w:cs="Helvetica,Calibri"/>
          <w:b/>
          <w:bCs/>
          <w:rPrChange w:id="184" w:author="Hall, Ira" w:date="2019-04-18T12:47:00Z">
            <w:rPr>
              <w:rFonts w:ascii="Helvetica,Calibri" w:eastAsia="Helvetica,Calibri" w:hAnsi="Helvetica,Calibri" w:cs="Helvetica,Calibri"/>
              <w:b/>
              <w:bCs/>
            </w:rPr>
          </w:rPrChange>
        </w:rPr>
      </w:pPr>
      <w:bookmarkStart w:id="185" w:name="_1qj8m5uvkd4n" w:colFirst="0" w:colLast="0"/>
      <w:bookmarkEnd w:id="185"/>
      <w:r w:rsidRPr="0075520A">
        <w:rPr>
          <w:rFonts w:ascii="Helvetica" w:eastAsia="Helvetica" w:hAnsi="Helvetica" w:cs="Helvetica"/>
          <w:b/>
          <w:bCs/>
        </w:rPr>
        <w:t xml:space="preserve">Mendelian error rate </w:t>
      </w:r>
    </w:p>
    <w:p w14:paraId="11770037" w14:textId="041FC7D8" w:rsidR="005F1427" w:rsidRPr="0075520A" w:rsidRDefault="005F1427">
      <w:pPr>
        <w:spacing w:line="360" w:lineRule="auto"/>
        <w:jc w:val="both"/>
        <w:rPr>
          <w:rFonts w:ascii="Helvetica" w:eastAsia="Helvetica,Calibri" w:hAnsi="Helvetica" w:cs="Helvetica,Calibri"/>
          <w:rPrChange w:id="186" w:author="Hall, Ira" w:date="2019-04-18T12:47:00Z">
            <w:rPr>
              <w:rFonts w:ascii="Helvetica,Calibri" w:eastAsia="Helvetica,Calibri" w:hAnsi="Helvetica,Calibri" w:cs="Helvetica,Calibri"/>
            </w:rPr>
          </w:rPrChange>
        </w:rPr>
      </w:pPr>
      <w:bookmarkStart w:id="187" w:name="_igl2i8mvdvj9" w:colFirst="0" w:colLast="0"/>
      <w:bookmarkEnd w:id="187"/>
      <w:r w:rsidRPr="0075520A">
        <w:rPr>
          <w:rFonts w:ascii="Helvetica" w:eastAsia="Helvetica" w:hAnsi="Helvetica" w:cs="Helvetica"/>
        </w:rPr>
        <w:t>Mendelian error (ME) rates were calculated by taking the number of mendelian errors reported by PLINK</w:t>
      </w:r>
      <w:r w:rsidR="00604F8A" w:rsidRPr="0075520A">
        <w:rPr>
          <w:rFonts w:ascii="Helvetica" w:eastAsia="Helvetica" w:hAnsi="Helvetica" w:cs="Helvetica"/>
        </w:rPr>
        <w:t xml:space="preserve"> </w:t>
      </w:r>
      <w:r w:rsidRPr="00873517">
        <w:rPr>
          <w:rFonts w:ascii="Helvetica" w:eastAsia="Helvetica" w:hAnsi="Helvetica" w:cs="Helvetica"/>
        </w:rPr>
        <w:fldChar w:fldCharType="begin">
          <w:fldData xml:space="preserve">PEVuZE5vdGU+PENpdGU+PEF1dGhvcj5DaGFuZzwvQXV0aG9yPjxZZWFyPjIwMTU8L1llYXI+PFJl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</w:fldData>
        </w:fldChar>
      </w:r>
      <w:r w:rsidR="00022D8D" w:rsidRPr="0075520A">
        <w:rPr>
          <w:rFonts w:ascii="Helvetica" w:eastAsia="Helvetica" w:hAnsi="Helvetica" w:cs="Helvetica"/>
        </w:rPr>
        <w:instrText xml:space="preserve"> ADDIN EN.CITE </w:instrText>
      </w:r>
      <w:r w:rsidR="00022D8D" w:rsidRPr="0075520A">
        <w:rPr>
          <w:rFonts w:ascii="Helvetica" w:eastAsia="Helvetica" w:hAnsi="Helvetica" w:cs="Helvetica"/>
          <w:rPrChange w:id="188" w:author="Hall, Ira" w:date="2019-04-18T12:47:00Z">
            <w:rPr>
              <w:rFonts w:ascii="Helvetica" w:eastAsia="Helvetica" w:hAnsi="Helvetica" w:cs="Helvetica"/>
            </w:rPr>
          </w:rPrChange>
        </w:rPr>
        <w:fldChar w:fldCharType="begin">
          <w:fldData xml:space="preserve">PEVuZE5vdGU+PENpdGU+PEF1dGhvcj5DaGFuZzwvQXV0aG9yPjxZZWFyPjIwMTU8L1llYXI+PFJl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</w:fldData>
        </w:fldChar>
      </w:r>
      <w:r w:rsidR="00022D8D" w:rsidRPr="0075520A">
        <w:rPr>
          <w:rFonts w:ascii="Helvetica" w:eastAsia="Helvetica" w:hAnsi="Helvetica" w:cs="Helvetica"/>
        </w:rPr>
        <w:instrText xml:space="preserve"> ADDIN EN.CITE.DATA </w:instrText>
      </w:r>
      <w:r w:rsidR="00022D8D" w:rsidRPr="0075520A">
        <w:rPr>
          <w:rFonts w:ascii="Helvetica" w:eastAsia="Helvetica" w:hAnsi="Helvetica" w:cs="Helvetica"/>
          <w:rPrChange w:id="189" w:author="Hall, Ira" w:date="2019-04-18T12:47:00Z">
            <w:rPr>
              <w:rFonts w:ascii="Helvetica" w:eastAsia="Helvetica" w:hAnsi="Helvetica" w:cs="Helvetica"/>
            </w:rPr>
          </w:rPrChange>
        </w:rPr>
      </w:r>
      <w:r w:rsidR="00022D8D" w:rsidRPr="0075520A">
        <w:rPr>
          <w:rFonts w:ascii="Helvetica" w:eastAsia="Helvetica" w:hAnsi="Helvetica" w:cs="Helvetica"/>
          <w:rPrChange w:id="190" w:author="Hall, Ira" w:date="2019-04-18T12:47:00Z">
            <w:rPr>
              <w:rFonts w:ascii="Helvetica" w:eastAsia="Helvetica" w:hAnsi="Helvetica" w:cs="Helvetica"/>
            </w:rPr>
          </w:rPrChange>
        </w:rPr>
        <w:fldChar w:fldCharType="end"/>
      </w:r>
      <w:r w:rsidRPr="00873517">
        <w:rPr>
          <w:rFonts w:ascii="Helvetica" w:eastAsia="Helvetica" w:hAnsi="Helvetica" w:cs="Helvetica"/>
          <w:rPrChange w:id="191" w:author="Hall, Ira" w:date="2019-04-18T12:47:00Z">
            <w:rPr>
              <w:rFonts w:ascii="Helvetica" w:eastAsia="Helvetica" w:hAnsi="Helvetica" w:cs="Helvetica"/>
            </w:rPr>
          </w:rPrChange>
        </w:rPr>
      </w:r>
      <w:r w:rsidRPr="00873517">
        <w:rPr>
          <w:rFonts w:ascii="Helvetica" w:eastAsia="Helvetica" w:hAnsi="Helvetica" w:cs="Helvetica"/>
          <w:rPrChange w:id="192" w:author="Hall, Ira" w:date="2019-04-18T12:47:00Z">
            <w:rPr>
              <w:rFonts w:ascii="Helvetica" w:eastAsia="Helvetica" w:hAnsi="Helvetica" w:cs="Helvetica"/>
            </w:rPr>
          </w:rPrChange>
        </w:rPr>
        <w:fldChar w:fldCharType="separate"/>
      </w:r>
      <w:r w:rsidR="00022D8D" w:rsidRPr="0075520A">
        <w:rPr>
          <w:rFonts w:ascii="Helvetica" w:eastAsia="Helvetica" w:hAnsi="Helvetica" w:cs="Helvetica"/>
          <w:noProof/>
        </w:rPr>
        <w:t>(Chang, et al., 2015; Purcell, et al., 2007)</w:t>
      </w:r>
      <w:r w:rsidRPr="00873517">
        <w:rPr>
          <w:rFonts w:ascii="Helvetica" w:eastAsia="Helvetica" w:hAnsi="Helvetica" w:cs="Helvetica"/>
        </w:rPr>
        <w:fldChar w:fldCharType="end"/>
      </w:r>
      <w:r w:rsidRPr="0075520A">
        <w:rPr>
          <w:rFonts w:ascii="Helvetica" w:eastAsia="Helvetica" w:hAnsi="Helvetica" w:cs="Helvetica"/>
        </w:rPr>
        <w:t xml:space="preserve"> (v1.90b3.38) on chromosomes 1-22 (--</w:t>
      </w:r>
      <w:proofErr w:type="spellStart"/>
      <w:r w:rsidRPr="0075520A">
        <w:rPr>
          <w:rFonts w:ascii="Helvetica" w:eastAsia="Helvetica" w:hAnsi="Helvetica" w:cs="Helvetica"/>
        </w:rPr>
        <w:t>mendel</w:t>
      </w:r>
      <w:proofErr w:type="spellEnd"/>
      <w:r w:rsidRPr="0075520A">
        <w:rPr>
          <w:rFonts w:ascii="Helvetica" w:eastAsia="Helvetica" w:hAnsi="Helvetica" w:cs="Helvetica"/>
        </w:rPr>
        <w:t xml:space="preserve"> --allow-extra-</w:t>
      </w:r>
      <w:proofErr w:type="spellStart"/>
      <w:r w:rsidRPr="0075520A">
        <w:rPr>
          <w:rFonts w:ascii="Helvetica" w:eastAsia="Helvetica" w:hAnsi="Helvetica" w:cs="Helvetica"/>
        </w:rPr>
        <w:t>chr</w:t>
      </w:r>
      <w:proofErr w:type="spellEnd"/>
      <w:r w:rsidRPr="0075520A">
        <w:rPr>
          <w:rFonts w:ascii="Helvetica" w:eastAsia="Helvetica" w:hAnsi="Helvetica" w:cs="Helvetica"/>
        </w:rPr>
        <w:t xml:space="preserve"> --</w:t>
      </w:r>
      <w:proofErr w:type="spellStart"/>
      <w:r w:rsidRPr="0075520A">
        <w:rPr>
          <w:rFonts w:ascii="Helvetica" w:eastAsia="Helvetica" w:hAnsi="Helvetica" w:cs="Helvetica"/>
        </w:rPr>
        <w:t>chr</w:t>
      </w:r>
      <w:proofErr w:type="spellEnd"/>
      <w:r w:rsidRPr="0075520A">
        <w:rPr>
          <w:rFonts w:ascii="Helvetica" w:eastAsia="Helvetica" w:hAnsi="Helvetica" w:cs="Helvetica"/>
        </w:rPr>
        <w:t xml:space="preserve"> 1-22) divided by the number of informative variants in the family. Informative sites were calculated using </w:t>
      </w:r>
      <w:proofErr w:type="spellStart"/>
      <w:r w:rsidRPr="0075520A">
        <w:rPr>
          <w:rFonts w:ascii="Helvetica" w:eastAsia="Helvetica" w:hAnsi="Helvetica" w:cs="Helvetica"/>
        </w:rPr>
        <w:t>bcftools</w:t>
      </w:r>
      <w:proofErr w:type="spellEnd"/>
      <w:r w:rsidRPr="0075520A">
        <w:rPr>
          <w:rFonts w:ascii="Helvetica" w:eastAsia="Helvetica" w:hAnsi="Helvetica" w:cs="Helvetica"/>
        </w:rPr>
        <w:t xml:space="preserve"> (v1.3) as the number of variant sites in the trio where one or more parents had a homozygous genotype. In order to prevent double counting of BND variants, all BND lines marked as SECONDARY we</w:t>
      </w:r>
      <w:r w:rsidR="00B04567" w:rsidRPr="0075520A">
        <w:rPr>
          <w:rFonts w:ascii="Helvetica" w:eastAsia="Helvetica" w:hAnsi="Helvetica" w:cs="Helvetica"/>
        </w:rPr>
        <w:t>re removed before calculating M</w:t>
      </w:r>
      <w:r w:rsidRPr="0075520A">
        <w:rPr>
          <w:rFonts w:ascii="Helvetica" w:eastAsia="Helvetica" w:hAnsi="Helvetica" w:cs="Helvetica"/>
        </w:rPr>
        <w:t>E rates.</w:t>
      </w:r>
    </w:p>
    <w:p w14:paraId="1D50077D" w14:textId="77777777" w:rsidR="005F1427" w:rsidRPr="0075520A" w:rsidRDefault="005F1427">
      <w:pPr>
        <w:spacing w:line="360" w:lineRule="auto"/>
        <w:jc w:val="both"/>
        <w:rPr>
          <w:rFonts w:ascii="Helvetica" w:eastAsia="Calibri" w:hAnsi="Helvetica" w:cs="Calibri"/>
        </w:rPr>
      </w:pPr>
      <w:bookmarkStart w:id="193" w:name="_hbkkv5ccyh6p" w:colFirst="0" w:colLast="0"/>
      <w:bookmarkEnd w:id="193"/>
    </w:p>
    <w:p w14:paraId="223C0128" w14:textId="77777777" w:rsidR="005F1427" w:rsidRPr="0075520A" w:rsidRDefault="005F1427">
      <w:pPr>
        <w:spacing w:line="360" w:lineRule="auto"/>
        <w:jc w:val="both"/>
        <w:rPr>
          <w:rFonts w:ascii="Helvetica" w:eastAsia="Helvetica,Calibri" w:hAnsi="Helvetica" w:cs="Helvetica,Calibri"/>
          <w:b/>
          <w:bCs/>
          <w:rPrChange w:id="194" w:author="Hall, Ira" w:date="2019-04-18T12:47:00Z">
            <w:rPr>
              <w:rFonts w:ascii="Helvetica,Calibri" w:eastAsia="Helvetica,Calibri" w:hAnsi="Helvetica,Calibri" w:cs="Helvetica,Calibri"/>
              <w:b/>
              <w:bCs/>
            </w:rPr>
          </w:rPrChange>
        </w:rPr>
      </w:pPr>
      <w:bookmarkStart w:id="195" w:name="_354hek5t8m0u" w:colFirst="0" w:colLast="0"/>
      <w:bookmarkEnd w:id="195"/>
      <w:r w:rsidRPr="0075520A">
        <w:rPr>
          <w:rFonts w:ascii="Helvetica" w:eastAsia="Helvetica" w:hAnsi="Helvetica" w:cs="Helvetica"/>
          <w:b/>
          <w:bCs/>
        </w:rPr>
        <w:t>Generation of mobile element insertion annotation</w:t>
      </w:r>
    </w:p>
    <w:p w14:paraId="73051E97" w14:textId="52425BE5" w:rsidR="005F1427" w:rsidRPr="0075520A" w:rsidRDefault="005F1427">
      <w:pPr>
        <w:spacing w:line="360" w:lineRule="auto"/>
        <w:jc w:val="both"/>
        <w:rPr>
          <w:rFonts w:ascii="Helvetica" w:eastAsia="Helvetica,Calibri" w:hAnsi="Helvetica" w:cs="Helvetica,Calibri"/>
          <w:rPrChange w:id="196" w:author="Hall, Ira" w:date="2019-04-18T12:47:00Z">
            <w:rPr>
              <w:rFonts w:ascii="Helvetica,Calibri" w:eastAsia="Helvetica,Calibri" w:hAnsi="Helvetica,Calibri" w:cs="Helvetica,Calibri"/>
            </w:rPr>
          </w:rPrChange>
        </w:rPr>
      </w:pPr>
      <w:bookmarkStart w:id="197" w:name="_k52p0v8jevq2" w:colFirst="0" w:colLast="0"/>
      <w:bookmarkEnd w:id="197"/>
      <w:r w:rsidRPr="0075520A">
        <w:rPr>
          <w:rFonts w:ascii="Helvetica" w:eastAsia="Helvetica" w:hAnsi="Helvetica" w:cs="Helvetica"/>
        </w:rPr>
        <w:t xml:space="preserve">Mobile element insertion (MEI) annotations were generated from the UCSC Genome Browser’s </w:t>
      </w:r>
      <w:proofErr w:type="spellStart"/>
      <w:r w:rsidRPr="0075520A">
        <w:rPr>
          <w:rFonts w:ascii="Helvetica" w:eastAsia="Helvetica" w:hAnsi="Helvetica" w:cs="Helvetica"/>
        </w:rPr>
        <w:t>Repeatmasker</w:t>
      </w:r>
      <w:proofErr w:type="spellEnd"/>
      <w:r w:rsidRPr="0075520A">
        <w:rPr>
          <w:rFonts w:ascii="Helvetica" w:eastAsia="Helvetica" w:hAnsi="Helvetica" w:cs="Helvetica"/>
        </w:rPr>
        <w:t xml:space="preserve"> table</w:t>
      </w:r>
      <w:r w:rsidR="00604F8A" w:rsidRPr="0075520A">
        <w:rPr>
          <w:rFonts w:ascii="Helvetica" w:eastAsia="Helvetica" w:hAnsi="Helvetica" w:cs="Helvetica"/>
        </w:rPr>
        <w:t xml:space="preserve"> </w:t>
      </w:r>
      <w:r w:rsidRPr="00873517">
        <w:rPr>
          <w:rFonts w:ascii="Helvetica" w:eastAsia="Helvetica" w:hAnsi="Helvetica" w:cs="Helvetica"/>
        </w:rPr>
        <w:fldChar w:fldCharType="begin">
          <w:fldData xml:space="preserve">PEVuZE5vdGU+PENpdGU+PEF1dGhvcj5UeW5lcjwvQXV0aG9yPjxZZWFyPjIwMTc8L1llYXI+PFJl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</w:fldData>
        </w:fldChar>
      </w:r>
      <w:r w:rsidR="00022D8D" w:rsidRPr="0075520A">
        <w:rPr>
          <w:rFonts w:ascii="Helvetica" w:eastAsia="Helvetica" w:hAnsi="Helvetica" w:cs="Helvetica"/>
        </w:rPr>
        <w:instrText xml:space="preserve"> ADDIN EN.CITE </w:instrText>
      </w:r>
      <w:r w:rsidR="00022D8D" w:rsidRPr="0075520A">
        <w:rPr>
          <w:rFonts w:ascii="Helvetica" w:eastAsia="Helvetica" w:hAnsi="Helvetica" w:cs="Helvetica"/>
          <w:rPrChange w:id="198" w:author="Hall, Ira" w:date="2019-04-18T12:47:00Z">
            <w:rPr>
              <w:rFonts w:ascii="Helvetica" w:eastAsia="Helvetica" w:hAnsi="Helvetica" w:cs="Helvetica"/>
            </w:rPr>
          </w:rPrChange>
        </w:rPr>
        <w:fldChar w:fldCharType="begin">
          <w:fldData xml:space="preserve">PEVuZE5vdGU+PENpdGU+PEF1dGhvcj5UeW5lcjwvQXV0aG9yPjxZZWFyPjIwMTc8L1llYXI+PFJl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</w:fldData>
        </w:fldChar>
      </w:r>
      <w:r w:rsidR="00022D8D" w:rsidRPr="0075520A">
        <w:rPr>
          <w:rFonts w:ascii="Helvetica" w:eastAsia="Helvetica" w:hAnsi="Helvetica" w:cs="Helvetica"/>
        </w:rPr>
        <w:instrText xml:space="preserve"> ADDIN EN.CITE.DATA </w:instrText>
      </w:r>
      <w:r w:rsidR="00022D8D" w:rsidRPr="0075520A">
        <w:rPr>
          <w:rFonts w:ascii="Helvetica" w:eastAsia="Helvetica" w:hAnsi="Helvetica" w:cs="Helvetica"/>
          <w:rPrChange w:id="199" w:author="Hall, Ira" w:date="2019-04-18T12:47:00Z">
            <w:rPr>
              <w:rFonts w:ascii="Helvetica" w:eastAsia="Helvetica" w:hAnsi="Helvetica" w:cs="Helvetica"/>
            </w:rPr>
          </w:rPrChange>
        </w:rPr>
      </w:r>
      <w:r w:rsidR="00022D8D" w:rsidRPr="0075520A">
        <w:rPr>
          <w:rFonts w:ascii="Helvetica" w:eastAsia="Helvetica" w:hAnsi="Helvetica" w:cs="Helvetica"/>
          <w:rPrChange w:id="200" w:author="Hall, Ira" w:date="2019-04-18T12:47:00Z">
            <w:rPr>
              <w:rFonts w:ascii="Helvetica" w:eastAsia="Helvetica" w:hAnsi="Helvetica" w:cs="Helvetica"/>
            </w:rPr>
          </w:rPrChange>
        </w:rPr>
        <w:fldChar w:fldCharType="end"/>
      </w:r>
      <w:r w:rsidRPr="00873517">
        <w:rPr>
          <w:rFonts w:ascii="Helvetica" w:eastAsia="Helvetica" w:hAnsi="Helvetica" w:cs="Helvetica"/>
          <w:rPrChange w:id="201" w:author="Hall, Ira" w:date="2019-04-18T12:47:00Z">
            <w:rPr>
              <w:rFonts w:ascii="Helvetica" w:eastAsia="Helvetica" w:hAnsi="Helvetica" w:cs="Helvetica"/>
            </w:rPr>
          </w:rPrChange>
        </w:rPr>
      </w:r>
      <w:r w:rsidRPr="00873517">
        <w:rPr>
          <w:rFonts w:ascii="Helvetica" w:eastAsia="Helvetica" w:hAnsi="Helvetica" w:cs="Helvetica"/>
          <w:rPrChange w:id="202" w:author="Hall, Ira" w:date="2019-04-18T12:47:00Z">
            <w:rPr>
              <w:rFonts w:ascii="Helvetica" w:eastAsia="Helvetica" w:hAnsi="Helvetica" w:cs="Helvetica"/>
            </w:rPr>
          </w:rPrChange>
        </w:rPr>
        <w:fldChar w:fldCharType="separate"/>
      </w:r>
      <w:r w:rsidR="00022D8D" w:rsidRPr="0075520A">
        <w:rPr>
          <w:rFonts w:ascii="Helvetica" w:eastAsia="Helvetica" w:hAnsi="Helvetica" w:cs="Helvetica"/>
          <w:noProof/>
        </w:rPr>
        <w:t>(Tyner, et al., 2017)</w:t>
      </w:r>
      <w:r w:rsidRPr="00873517">
        <w:rPr>
          <w:rFonts w:ascii="Helvetica" w:eastAsia="Helvetica" w:hAnsi="Helvetica" w:cs="Helvetica"/>
        </w:rPr>
        <w:fldChar w:fldCharType="end"/>
      </w:r>
      <w:r w:rsidRPr="0075520A">
        <w:rPr>
          <w:rFonts w:ascii="Helvetica" w:eastAsia="Helvetica" w:hAnsi="Helvetica" w:cs="Helvetica"/>
        </w:rPr>
        <w:t xml:space="preserve"> (</w:t>
      </w:r>
      <w:r w:rsidRPr="0075520A">
        <w:rPr>
          <w:rFonts w:ascii="Helvetica" w:eastAsia="Helvetica" w:hAnsi="Helvetica" w:cs="Helvetica"/>
          <w:color w:val="1155CC"/>
        </w:rPr>
        <w:t>http://hgdownload.cse.ucsc.edu/goldenPath/hg19/database/rmsk.txt.gz</w:t>
      </w:r>
      <w:r w:rsidRPr="0075520A">
        <w:rPr>
          <w:rFonts w:ascii="Helvetica" w:eastAsia="Helvetica" w:hAnsi="Helvetica" w:cs="Helvetica"/>
        </w:rPr>
        <w:t>). Briefly, we selected repeats, with less than 200 base mismatches per thousand bases, that were classified as SINEs, LINEs, or SINE-VNTR-</w:t>
      </w:r>
      <w:proofErr w:type="spellStart"/>
      <w:r w:rsidRPr="0075520A">
        <w:rPr>
          <w:rFonts w:ascii="Helvetica" w:eastAsia="Helvetica" w:hAnsi="Helvetica" w:cs="Helvetica"/>
        </w:rPr>
        <w:t>Alu</w:t>
      </w:r>
      <w:proofErr w:type="spellEnd"/>
      <w:r w:rsidRPr="0075520A">
        <w:rPr>
          <w:rFonts w:ascii="Helvetica" w:eastAsia="Helvetica" w:hAnsi="Helvetica" w:cs="Helvetica"/>
        </w:rPr>
        <w:t xml:space="preserve"> (SVA) retrotransposons. Code to generate the file is documented within the </w:t>
      </w:r>
      <w:proofErr w:type="spellStart"/>
      <w:r w:rsidRPr="0075520A">
        <w:rPr>
          <w:rFonts w:ascii="Helvetica" w:eastAsia="Helvetica" w:hAnsi="Helvetica" w:cs="Helvetica"/>
        </w:rPr>
        <w:t>svtools</w:t>
      </w:r>
      <w:proofErr w:type="spellEnd"/>
      <w:r w:rsidRPr="0075520A">
        <w:rPr>
          <w:rFonts w:ascii="Helvetica" w:eastAsia="Helvetica" w:hAnsi="Helvetica" w:cs="Helvetica"/>
        </w:rPr>
        <w:t xml:space="preserve"> tutorial (</w:t>
      </w:r>
      <w:bookmarkStart w:id="203" w:name="OLE_LINK272"/>
      <w:bookmarkStart w:id="204" w:name="OLE_LINK273"/>
      <w:r w:rsidR="00604F8A" w:rsidRPr="00873517">
        <w:rPr>
          <w:rFonts w:ascii="Helvetica" w:eastAsia="Helvetica" w:hAnsi="Helvetica" w:cs="Helvetica"/>
        </w:rPr>
        <w:fldChar w:fldCharType="begin"/>
      </w:r>
      <w:r w:rsidR="00604F8A" w:rsidRPr="0075520A">
        <w:rPr>
          <w:rFonts w:ascii="Helvetica" w:eastAsia="Helvetica" w:hAnsi="Helvetica" w:cs="Helvetica"/>
        </w:rPr>
        <w:instrText xml:space="preserve"> HYPERLINK "https://github.com/hall-lab/svtools/blob/master/Tutorial.md" \l "generate-a-repeat-elements-bed-file" </w:instrText>
      </w:r>
      <w:r w:rsidR="00604F8A" w:rsidRPr="00873517">
        <w:rPr>
          <w:rFonts w:ascii="Helvetica" w:eastAsia="Helvetica" w:hAnsi="Helvetica" w:cs="Helvetica"/>
          <w:rPrChange w:id="205" w:author="Hall, Ira" w:date="2019-04-18T12:47:00Z">
            <w:rPr>
              <w:rFonts w:ascii="Helvetica" w:eastAsia="Helvetica" w:hAnsi="Helvetica" w:cs="Helvetica"/>
            </w:rPr>
          </w:rPrChange>
        </w:rPr>
        <w:fldChar w:fldCharType="separate"/>
      </w:r>
      <w:r w:rsidRPr="0075520A">
        <w:rPr>
          <w:rStyle w:val="Hyperlink"/>
          <w:rFonts w:ascii="Helvetica" w:eastAsia="Helvetica" w:hAnsi="Helvetica" w:cs="Helvetica"/>
        </w:rPr>
        <w:t>https://github.com/hall-lab/svtools/blob/master/Tutorial.md#generate-a-repeat-elements-bed-file</w:t>
      </w:r>
      <w:bookmarkEnd w:id="203"/>
      <w:bookmarkEnd w:id="204"/>
      <w:r w:rsidR="00604F8A" w:rsidRPr="00873517">
        <w:rPr>
          <w:rFonts w:ascii="Helvetica" w:eastAsia="Helvetica" w:hAnsi="Helvetica" w:cs="Helvetica"/>
        </w:rPr>
        <w:fldChar w:fldCharType="end"/>
      </w:r>
      <w:r w:rsidRPr="0075520A">
        <w:rPr>
          <w:rFonts w:ascii="Helvetica" w:eastAsia="Helvetica" w:hAnsi="Helvetica" w:cs="Helvetica"/>
        </w:rPr>
        <w:t>).</w:t>
      </w:r>
    </w:p>
    <w:p w14:paraId="26737680" w14:textId="77777777" w:rsidR="005F1427" w:rsidRPr="0075520A" w:rsidRDefault="005F1427">
      <w:pPr>
        <w:spacing w:line="360" w:lineRule="auto"/>
        <w:jc w:val="both"/>
        <w:rPr>
          <w:rFonts w:ascii="Helvetica" w:eastAsia="Calibri" w:hAnsi="Helvetica" w:cs="Calibri"/>
        </w:rPr>
      </w:pPr>
      <w:bookmarkStart w:id="206" w:name="_n86vyikkf8b" w:colFirst="0" w:colLast="0"/>
      <w:bookmarkEnd w:id="206"/>
    </w:p>
    <w:p w14:paraId="3695D8DA" w14:textId="59A76C51" w:rsidR="005F1427" w:rsidRPr="0075520A" w:rsidRDefault="005F1427">
      <w:pPr>
        <w:spacing w:line="360" w:lineRule="auto"/>
        <w:jc w:val="both"/>
        <w:rPr>
          <w:rFonts w:ascii="Helvetica" w:eastAsia="Helvetica,Calibri" w:hAnsi="Helvetica" w:cs="Helvetica,Calibri"/>
          <w:b/>
          <w:bCs/>
          <w:rPrChange w:id="207" w:author="Hall, Ira" w:date="2019-04-18T12:47:00Z">
            <w:rPr>
              <w:rFonts w:ascii="Helvetica,Calibri" w:eastAsia="Helvetica,Calibri" w:hAnsi="Helvetica,Calibri" w:cs="Helvetica,Calibri"/>
              <w:b/>
              <w:bCs/>
            </w:rPr>
          </w:rPrChange>
        </w:rPr>
      </w:pPr>
      <w:bookmarkStart w:id="208" w:name="_wvdpqoz5ltch" w:colFirst="0" w:colLast="0"/>
      <w:bookmarkEnd w:id="208"/>
      <w:r w:rsidRPr="0075520A">
        <w:rPr>
          <w:rFonts w:ascii="Helvetica" w:eastAsia="Helvetica" w:hAnsi="Helvetica" w:cs="Helvetica"/>
          <w:b/>
          <w:bCs/>
        </w:rPr>
        <w:t xml:space="preserve">Generation of </w:t>
      </w:r>
      <w:r w:rsidR="00181F00" w:rsidRPr="0075520A">
        <w:rPr>
          <w:rFonts w:ascii="Helvetica" w:eastAsia="Helvetica" w:hAnsi="Helvetica" w:cs="Helvetica"/>
          <w:b/>
          <w:bCs/>
        </w:rPr>
        <w:t xml:space="preserve">Build 37 </w:t>
      </w:r>
      <w:r w:rsidRPr="0075520A">
        <w:rPr>
          <w:rFonts w:ascii="Helvetica" w:eastAsia="Helvetica" w:hAnsi="Helvetica" w:cs="Helvetica"/>
          <w:b/>
          <w:bCs/>
        </w:rPr>
        <w:t>exclude list</w:t>
      </w:r>
    </w:p>
    <w:p w14:paraId="2DAD008F" w14:textId="5645E4AD" w:rsidR="005F1427" w:rsidRPr="0075520A" w:rsidRDefault="005F1427">
      <w:pPr>
        <w:spacing w:line="360" w:lineRule="auto"/>
        <w:jc w:val="both"/>
        <w:rPr>
          <w:rFonts w:ascii="Helvetica" w:eastAsia="Helvetica" w:hAnsi="Helvetica" w:cs="Helvetica"/>
        </w:rPr>
      </w:pPr>
      <w:bookmarkStart w:id="209" w:name="_ab5v5rm765m4" w:colFirst="0" w:colLast="0"/>
      <w:bookmarkEnd w:id="209"/>
      <w:r w:rsidRPr="0075520A">
        <w:rPr>
          <w:rFonts w:ascii="Helvetica" w:eastAsia="Helvetica" w:hAnsi="Helvetica" w:cs="Helvetica"/>
        </w:rPr>
        <w:t xml:space="preserve">To create a list of regions to exclude from structural variant calling, the reference was divided into 100 </w:t>
      </w:r>
      <w:proofErr w:type="spellStart"/>
      <w:r w:rsidRPr="0075520A">
        <w:rPr>
          <w:rFonts w:ascii="Helvetica" w:eastAsia="Helvetica" w:hAnsi="Helvetica" w:cs="Helvetica"/>
        </w:rPr>
        <w:t>bp</w:t>
      </w:r>
      <w:proofErr w:type="spellEnd"/>
      <w:r w:rsidRPr="0075520A">
        <w:rPr>
          <w:rFonts w:ascii="Helvetica" w:eastAsia="Helvetica" w:hAnsi="Helvetica" w:cs="Helvetica"/>
        </w:rPr>
        <w:t xml:space="preserve"> windows using </w:t>
      </w:r>
      <w:proofErr w:type="spellStart"/>
      <w:r w:rsidRPr="0075520A">
        <w:rPr>
          <w:rFonts w:ascii="Helvetica" w:eastAsia="Helvetica" w:hAnsi="Helvetica" w:cs="Helvetica"/>
        </w:rPr>
        <w:t>bedtools</w:t>
      </w:r>
      <w:proofErr w:type="spellEnd"/>
      <w:r w:rsidRPr="0075520A">
        <w:rPr>
          <w:rFonts w:ascii="Helvetica" w:eastAsia="Helvetica" w:hAnsi="Helvetica" w:cs="Helvetica"/>
        </w:rPr>
        <w:t xml:space="preserve"> </w:t>
      </w:r>
      <w:proofErr w:type="spellStart"/>
      <w:r w:rsidRPr="0075520A">
        <w:rPr>
          <w:rFonts w:ascii="Helvetica" w:eastAsia="Helvetica" w:hAnsi="Helvetica" w:cs="Helvetica"/>
        </w:rPr>
        <w:t>makewindows</w:t>
      </w:r>
      <w:proofErr w:type="spellEnd"/>
      <w:r w:rsidRPr="0075520A">
        <w:rPr>
          <w:rFonts w:ascii="Helvetica" w:eastAsia="Helvetica" w:hAnsi="Helvetica" w:cs="Helvetica"/>
        </w:rPr>
        <w:t xml:space="preserve"> and genotyped using </w:t>
      </w:r>
      <w:proofErr w:type="spellStart"/>
      <w:r w:rsidRPr="0075520A">
        <w:rPr>
          <w:rFonts w:ascii="Helvetica" w:eastAsia="Helvetica" w:hAnsi="Helvetica" w:cs="Helvetica"/>
        </w:rPr>
        <w:t>cnvnator</w:t>
      </w:r>
      <w:proofErr w:type="spellEnd"/>
      <w:r w:rsidRPr="0075520A">
        <w:rPr>
          <w:rFonts w:ascii="Helvetica" w:eastAsia="Helvetica" w:hAnsi="Helvetica" w:cs="Helvetica"/>
        </w:rPr>
        <w:t>-multi</w:t>
      </w:r>
      <w:r w:rsidR="00604F8A" w:rsidRPr="0075520A">
        <w:rPr>
          <w:rFonts w:ascii="Helvetica" w:eastAsia="Helvetica" w:hAnsi="Helvetica" w:cs="Helvetica"/>
        </w:rPr>
        <w:t xml:space="preserve"> </w:t>
      </w:r>
      <w:r w:rsidRPr="00873517">
        <w:rPr>
          <w:rFonts w:ascii="Helvetica" w:eastAsia="Helvetica" w:hAnsi="Helvetica" w:cs="Helvetica"/>
        </w:rPr>
        <w:fldChar w:fldCharType="begin">
          <w:fldData xml:space="preserve">PEVuZE5vdGU+PENpdGU+PEF1dGhvcj5BYnl6b3Y8L0F1dGhvcj48WWVhcj4yMDExPC9ZZWFyPjxS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</w:fldData>
        </w:fldChar>
      </w:r>
      <w:r w:rsidR="00022D8D" w:rsidRPr="0075520A">
        <w:rPr>
          <w:rFonts w:ascii="Helvetica" w:eastAsia="Helvetica" w:hAnsi="Helvetica" w:cs="Helvetica"/>
        </w:rPr>
        <w:instrText xml:space="preserve"> ADDIN EN.CITE </w:instrText>
      </w:r>
      <w:r w:rsidR="00022D8D" w:rsidRPr="0075520A">
        <w:rPr>
          <w:rFonts w:ascii="Helvetica" w:eastAsia="Helvetica" w:hAnsi="Helvetica" w:cs="Helvetica"/>
          <w:rPrChange w:id="210" w:author="Hall, Ira" w:date="2019-04-18T12:47:00Z">
            <w:rPr>
              <w:rFonts w:ascii="Helvetica" w:eastAsia="Helvetica" w:hAnsi="Helvetica" w:cs="Helvetica"/>
            </w:rPr>
          </w:rPrChange>
        </w:rPr>
        <w:fldChar w:fldCharType="begin">
          <w:fldData xml:space="preserve">PEVuZE5vdGU+PENpdGU+PEF1dGhvcj5BYnl6b3Y8L0F1dGhvcj48WWVhcj4yMDExPC9ZZWFyPjxS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</w:fldData>
        </w:fldChar>
      </w:r>
      <w:r w:rsidR="00022D8D" w:rsidRPr="0075520A">
        <w:rPr>
          <w:rFonts w:ascii="Helvetica" w:eastAsia="Helvetica" w:hAnsi="Helvetica" w:cs="Helvetica"/>
        </w:rPr>
        <w:instrText xml:space="preserve"> ADDIN EN.CITE.DATA </w:instrText>
      </w:r>
      <w:r w:rsidR="00022D8D" w:rsidRPr="0075520A">
        <w:rPr>
          <w:rFonts w:ascii="Helvetica" w:eastAsia="Helvetica" w:hAnsi="Helvetica" w:cs="Helvetica"/>
          <w:rPrChange w:id="211" w:author="Hall, Ira" w:date="2019-04-18T12:47:00Z">
            <w:rPr>
              <w:rFonts w:ascii="Helvetica" w:eastAsia="Helvetica" w:hAnsi="Helvetica" w:cs="Helvetica"/>
            </w:rPr>
          </w:rPrChange>
        </w:rPr>
      </w:r>
      <w:r w:rsidR="00022D8D" w:rsidRPr="0075520A">
        <w:rPr>
          <w:rFonts w:ascii="Helvetica" w:eastAsia="Helvetica" w:hAnsi="Helvetica" w:cs="Helvetica"/>
          <w:rPrChange w:id="212" w:author="Hall, Ira" w:date="2019-04-18T12:47:00Z">
            <w:rPr>
              <w:rFonts w:ascii="Helvetica" w:eastAsia="Helvetica" w:hAnsi="Helvetica" w:cs="Helvetica"/>
            </w:rPr>
          </w:rPrChange>
        </w:rPr>
        <w:fldChar w:fldCharType="end"/>
      </w:r>
      <w:r w:rsidRPr="00873517">
        <w:rPr>
          <w:rFonts w:ascii="Helvetica" w:eastAsia="Helvetica" w:hAnsi="Helvetica" w:cs="Helvetica"/>
          <w:rPrChange w:id="213" w:author="Hall, Ira" w:date="2019-04-18T12:47:00Z">
            <w:rPr>
              <w:rFonts w:ascii="Helvetica" w:eastAsia="Helvetica" w:hAnsi="Helvetica" w:cs="Helvetica"/>
            </w:rPr>
          </w:rPrChange>
        </w:rPr>
      </w:r>
      <w:r w:rsidRPr="00873517">
        <w:rPr>
          <w:rFonts w:ascii="Helvetica" w:eastAsia="Helvetica" w:hAnsi="Helvetica" w:cs="Helvetica"/>
          <w:rPrChange w:id="214" w:author="Hall, Ira" w:date="2019-04-18T12:47:00Z">
            <w:rPr>
              <w:rFonts w:ascii="Helvetica" w:eastAsia="Helvetica" w:hAnsi="Helvetica" w:cs="Helvetica"/>
            </w:rPr>
          </w:rPrChange>
        </w:rPr>
        <w:fldChar w:fldCharType="separate"/>
      </w:r>
      <w:r w:rsidR="00022D8D" w:rsidRPr="0075520A">
        <w:rPr>
          <w:rFonts w:ascii="Helvetica" w:eastAsia="Helvetica" w:hAnsi="Helvetica" w:cs="Helvetica"/>
          <w:noProof/>
        </w:rPr>
        <w:t>(Abyzov, et al., 2011; Chiang, et al., 2015)</w:t>
      </w:r>
      <w:r w:rsidRPr="00873517">
        <w:rPr>
          <w:rFonts w:ascii="Helvetica" w:eastAsia="Helvetica" w:hAnsi="Helvetica" w:cs="Helvetica"/>
        </w:rPr>
        <w:fldChar w:fldCharType="end"/>
      </w:r>
      <w:r w:rsidRPr="0075520A">
        <w:rPr>
          <w:rFonts w:ascii="Helvetica" w:eastAsia="Helvetica" w:hAnsi="Helvetica" w:cs="Helvetica"/>
        </w:rPr>
        <w:t xml:space="preserve"> across 3,015 samples from diverse ethnicities and sequencing projects. Exclusion regions were defined as those where the total copy</w:t>
      </w:r>
      <w:r w:rsidR="00604F8A" w:rsidRPr="0075520A">
        <w:rPr>
          <w:rFonts w:ascii="Helvetica" w:eastAsia="Helvetica" w:hAnsi="Helvetica" w:cs="Helvetica"/>
        </w:rPr>
        <w:t xml:space="preserve"> </w:t>
      </w:r>
      <w:r w:rsidRPr="0075520A">
        <w:rPr>
          <w:rFonts w:ascii="Helvetica" w:eastAsia="Helvetica" w:hAnsi="Helvetica" w:cs="Helvetica"/>
        </w:rPr>
        <w:t xml:space="preserve">number across all samples was greater than ten times the expected diploid </w:t>
      </w:r>
      <w:bookmarkStart w:id="215" w:name="OLE_LINK274"/>
      <w:bookmarkStart w:id="216" w:name="OLE_LINK275"/>
      <w:r w:rsidRPr="0075520A">
        <w:rPr>
          <w:rFonts w:ascii="Helvetica" w:eastAsia="Helvetica" w:hAnsi="Helvetica" w:cs="Helvetica"/>
        </w:rPr>
        <w:t>copy</w:t>
      </w:r>
      <w:r w:rsidR="00604F8A" w:rsidRPr="0075520A">
        <w:rPr>
          <w:rFonts w:ascii="Helvetica" w:eastAsia="Helvetica" w:hAnsi="Helvetica" w:cs="Helvetica"/>
        </w:rPr>
        <w:t xml:space="preserve"> </w:t>
      </w:r>
      <w:r w:rsidRPr="0075520A">
        <w:rPr>
          <w:rFonts w:ascii="Helvetica" w:eastAsia="Helvetica" w:hAnsi="Helvetica" w:cs="Helvetica"/>
        </w:rPr>
        <w:t xml:space="preserve">number </w:t>
      </w:r>
      <w:bookmarkEnd w:id="215"/>
      <w:bookmarkEnd w:id="216"/>
      <w:r w:rsidRPr="0075520A">
        <w:rPr>
          <w:rFonts w:ascii="Helvetica" w:eastAsia="Helvetica" w:hAnsi="Helvetica" w:cs="Helvetica"/>
        </w:rPr>
        <w:t>and accounting for expected deviations from diploidy due to sex.</w:t>
      </w:r>
    </w:p>
    <w:p w14:paraId="3CF12B7A" w14:textId="0B1DC536" w:rsidR="00181F00" w:rsidRPr="0075520A" w:rsidRDefault="00181F00">
      <w:pPr>
        <w:spacing w:line="360" w:lineRule="auto"/>
        <w:jc w:val="both"/>
        <w:rPr>
          <w:rFonts w:ascii="Helvetica" w:eastAsia="Helvetica" w:hAnsi="Helvetica" w:cs="Helvetica"/>
        </w:rPr>
      </w:pPr>
    </w:p>
    <w:p w14:paraId="10234C96" w14:textId="725D0D57" w:rsidR="00181F00" w:rsidRPr="0075520A" w:rsidRDefault="00181F00">
      <w:pPr>
        <w:spacing w:line="360" w:lineRule="auto"/>
        <w:jc w:val="both"/>
        <w:rPr>
          <w:rFonts w:ascii="Helvetica" w:eastAsia="Helvetica" w:hAnsi="Helvetica" w:cs="Helvetica"/>
          <w:b/>
        </w:rPr>
      </w:pPr>
      <w:r w:rsidRPr="0075520A">
        <w:rPr>
          <w:rFonts w:ascii="Helvetica" w:eastAsia="Helvetica" w:hAnsi="Helvetica" w:cs="Helvetica"/>
          <w:b/>
        </w:rPr>
        <w:t>Generation of Build 38 exclude list</w:t>
      </w:r>
    </w:p>
    <w:p w14:paraId="76D5B88A" w14:textId="7381D8A7" w:rsidR="00181F00" w:rsidRPr="0075520A" w:rsidRDefault="00181F00">
      <w:pPr>
        <w:spacing w:line="360" w:lineRule="auto"/>
        <w:jc w:val="both"/>
        <w:rPr>
          <w:rFonts w:ascii="Helvetica" w:eastAsia="Helvetica,Calibri" w:hAnsi="Helvetica" w:cs="Helvetica,Calibri"/>
          <w:b/>
          <w:rPrChange w:id="217" w:author="Hall, Ira" w:date="2019-04-18T12:47:00Z">
            <w:rPr>
              <w:rFonts w:ascii="Helvetica,Calibri" w:eastAsia="Helvetica,Calibri" w:hAnsi="Helvetica,Calibri" w:cs="Helvetica,Calibri"/>
              <w:b/>
            </w:rPr>
          </w:rPrChange>
        </w:rPr>
      </w:pPr>
      <w:r w:rsidRPr="0075520A">
        <w:rPr>
          <w:rFonts w:ascii="Helvetica" w:eastAsia="Helvetica" w:hAnsi="Helvetica" w:cs="Helvetica"/>
        </w:rPr>
        <w:t xml:space="preserve">For the GRCh38DH exclude list, we excluded any HLA, decoy or alternate contigs and regions of the genome where the total </w:t>
      </w:r>
      <w:proofErr w:type="spellStart"/>
      <w:r w:rsidRPr="0075520A">
        <w:rPr>
          <w:rFonts w:ascii="Helvetica" w:eastAsia="Helvetica" w:hAnsi="Helvetica" w:cs="Helvetica"/>
        </w:rPr>
        <w:t>copynumber</w:t>
      </w:r>
      <w:proofErr w:type="spellEnd"/>
      <w:r w:rsidRPr="0075520A">
        <w:rPr>
          <w:rFonts w:ascii="Helvetica" w:eastAsia="Helvetica" w:hAnsi="Helvetica" w:cs="Helvetica"/>
        </w:rPr>
        <w:t xml:space="preserve">, as calculated by </w:t>
      </w:r>
      <w:proofErr w:type="spellStart"/>
      <w:r w:rsidRPr="0075520A">
        <w:rPr>
          <w:rFonts w:ascii="Helvetica" w:eastAsia="Helvetica" w:hAnsi="Helvetica" w:cs="Helvetica"/>
        </w:rPr>
        <w:t>cnvnator</w:t>
      </w:r>
      <w:proofErr w:type="spellEnd"/>
      <w:r w:rsidRPr="0075520A">
        <w:rPr>
          <w:rFonts w:ascii="Helvetica" w:eastAsia="Helvetica" w:hAnsi="Helvetica" w:cs="Helvetica"/>
        </w:rPr>
        <w:t xml:space="preserve"> (v0.3.3), across 409 diverse samples, was greater than </w:t>
      </w:r>
      <w:r w:rsidRPr="0075520A">
        <w:rPr>
          <w:rFonts w:ascii="Helvetica" w:eastAsia="Helvetica" w:hAnsi="Helvetica" w:cs="Helvetica"/>
        </w:rPr>
        <w:lastRenderedPageBreak/>
        <w:t>12 copies per genome, accounting for expected differences due to sex (</w:t>
      </w:r>
      <w:r w:rsidR="00E01CF9" w:rsidRPr="0075520A">
        <w:rPr>
          <w:rFonts w:ascii="Helvetica" w:hAnsi="Helvetica"/>
          <w:rPrChange w:id="218" w:author="Hall, Ira" w:date="2019-04-18T12:47:00Z">
            <w:rPr/>
          </w:rPrChange>
        </w:rPr>
        <w:fldChar w:fldCharType="begin"/>
      </w:r>
      <w:r w:rsidR="00E01CF9" w:rsidRPr="0075520A">
        <w:rPr>
          <w:rFonts w:ascii="Helvetica" w:hAnsi="Helvetica"/>
          <w:rPrChange w:id="219" w:author="Hall, Ira" w:date="2019-04-18T12:47:00Z">
            <w:rPr/>
          </w:rPrChange>
        </w:rPr>
        <w:instrText xml:space="preserve"> HYPERLINK "https://github.com/hall-lab/speedseq/blob/master/annotations/exclude.cnvnator_100bp.GRCh38.20170403.bed" </w:instrText>
      </w:r>
      <w:r w:rsidR="00E01CF9" w:rsidRPr="0075520A">
        <w:rPr>
          <w:rPrChange w:id="220" w:author="Hall, Ira" w:date="2019-04-18T12:47:00Z">
            <w:rPr>
              <w:rStyle w:val="Hyperlink"/>
              <w:rFonts w:ascii="Helvetica" w:eastAsia="Helvetica" w:hAnsi="Helvetica" w:cs="Helvetica"/>
            </w:rPr>
          </w:rPrChange>
        </w:rPr>
        <w:fldChar w:fldCharType="separate"/>
      </w:r>
      <w:r w:rsidRPr="0075520A">
        <w:rPr>
          <w:rStyle w:val="Hyperlink"/>
          <w:rFonts w:ascii="Helvetica" w:eastAsia="Helvetica" w:hAnsi="Helvetica" w:cs="Helvetica"/>
        </w:rPr>
        <w:t>https://github.com/hall-lab/speedseq/blob/master/annotations/exclude.cnvnator_100bp.GRCh38.20170403.bed</w:t>
      </w:r>
      <w:r w:rsidR="00E01CF9" w:rsidRPr="0075520A">
        <w:rPr>
          <w:rStyle w:val="Hyperlink"/>
          <w:rFonts w:ascii="Helvetica" w:eastAsia="Helvetica" w:hAnsi="Helvetica" w:cs="Helvetica"/>
          <w:rPrChange w:id="221" w:author="Hall, Ira" w:date="2019-04-18T12:47:00Z">
            <w:rPr>
              <w:rStyle w:val="Hyperlink"/>
              <w:rFonts w:ascii="Helvetica" w:eastAsia="Helvetica" w:hAnsi="Helvetica" w:cs="Helvetica"/>
            </w:rPr>
          </w:rPrChange>
        </w:rPr>
        <w:fldChar w:fldCharType="end"/>
      </w:r>
      <w:r w:rsidRPr="0075520A">
        <w:rPr>
          <w:rFonts w:ascii="Helvetica" w:eastAsia="Helvetica" w:hAnsi="Helvetica" w:cs="Helvetica"/>
        </w:rPr>
        <w:t>).</w:t>
      </w:r>
    </w:p>
    <w:p w14:paraId="60FB2DDD" w14:textId="77777777" w:rsidR="005F1427" w:rsidRPr="0075520A" w:rsidRDefault="005F1427">
      <w:pPr>
        <w:spacing w:line="360" w:lineRule="auto"/>
        <w:jc w:val="both"/>
        <w:rPr>
          <w:rFonts w:ascii="Helvetica" w:eastAsia="Calibri" w:hAnsi="Helvetica" w:cs="Calibri"/>
        </w:rPr>
      </w:pPr>
      <w:bookmarkStart w:id="222" w:name="_gaf8nrxl6669" w:colFirst="0" w:colLast="0"/>
      <w:bookmarkEnd w:id="222"/>
    </w:p>
    <w:p w14:paraId="1F1B4ECE" w14:textId="77777777" w:rsidR="005F1427" w:rsidRPr="0075520A" w:rsidRDefault="005F1427">
      <w:pPr>
        <w:spacing w:line="360" w:lineRule="auto"/>
        <w:jc w:val="both"/>
        <w:rPr>
          <w:rFonts w:ascii="Helvetica" w:eastAsia="Helvetica,Calibri" w:hAnsi="Helvetica" w:cs="Helvetica,Calibri"/>
          <w:b/>
          <w:bCs/>
          <w:rPrChange w:id="223" w:author="Hall, Ira" w:date="2019-04-18T12:47:00Z">
            <w:rPr>
              <w:rFonts w:ascii="Helvetica,Calibri" w:eastAsia="Helvetica,Calibri" w:hAnsi="Helvetica,Calibri" w:cs="Helvetica,Calibri"/>
              <w:b/>
              <w:bCs/>
            </w:rPr>
          </w:rPrChange>
        </w:rPr>
      </w:pPr>
      <w:bookmarkStart w:id="224" w:name="_eet0fivnr4gl" w:colFirst="0" w:colLast="0"/>
      <w:bookmarkEnd w:id="224"/>
      <w:r w:rsidRPr="0075520A">
        <w:rPr>
          <w:rFonts w:ascii="Helvetica" w:eastAsia="Helvetica" w:hAnsi="Helvetica" w:cs="Helvetica"/>
          <w:b/>
          <w:bCs/>
        </w:rPr>
        <w:t>Generation of variant training set for variant classification</w:t>
      </w:r>
    </w:p>
    <w:p w14:paraId="75AAEE4E" w14:textId="69EF1864" w:rsidR="005F1427" w:rsidRPr="0075520A" w:rsidRDefault="005F1427">
      <w:pPr>
        <w:spacing w:line="360" w:lineRule="auto"/>
        <w:jc w:val="both"/>
        <w:rPr>
          <w:rFonts w:ascii="Helvetica" w:eastAsia="Helvetica" w:hAnsi="Helvetica" w:cs="Helvetica"/>
        </w:rPr>
      </w:pPr>
      <w:r w:rsidRPr="0075520A">
        <w:rPr>
          <w:rFonts w:ascii="Helvetica" w:eastAsia="Helvetica" w:hAnsi="Helvetica" w:cs="Helvetica"/>
        </w:rPr>
        <w:t xml:space="preserve">The </w:t>
      </w:r>
      <w:r w:rsidR="005E1C93" w:rsidRPr="0075520A">
        <w:rPr>
          <w:rFonts w:ascii="Helvetica" w:eastAsia="Helvetica" w:hAnsi="Helvetica" w:cs="Helvetica"/>
        </w:rPr>
        <w:t>variants</w:t>
      </w:r>
      <w:r w:rsidRPr="0075520A">
        <w:rPr>
          <w:rFonts w:ascii="Helvetica" w:eastAsia="Helvetica" w:hAnsi="Helvetica" w:cs="Helvetica"/>
        </w:rPr>
        <w:t xml:space="preserve"> used to train the naïve Bayes classifier used in the small sample SV reclassification scheme was selected from a set of high-quality autosomal deletions and duplications in a previously-generated, post-quality control lumpy/</w:t>
      </w:r>
      <w:proofErr w:type="spellStart"/>
      <w:r w:rsidRPr="0075520A">
        <w:rPr>
          <w:rFonts w:ascii="Helvetica" w:eastAsia="Helvetica" w:hAnsi="Helvetica" w:cs="Helvetica"/>
        </w:rPr>
        <w:t>svtools</w:t>
      </w:r>
      <w:proofErr w:type="spellEnd"/>
      <w:r w:rsidRPr="0075520A">
        <w:rPr>
          <w:rFonts w:ascii="Helvetica" w:eastAsia="Helvetica" w:hAnsi="Helvetica" w:cs="Helvetica"/>
        </w:rPr>
        <w:t xml:space="preserve"> </w:t>
      </w:r>
      <w:proofErr w:type="spellStart"/>
      <w:r w:rsidRPr="0075520A">
        <w:rPr>
          <w:rFonts w:ascii="Helvetica" w:eastAsia="Helvetica" w:hAnsi="Helvetica" w:cs="Helvetica"/>
        </w:rPr>
        <w:t>callset</w:t>
      </w:r>
      <w:proofErr w:type="spellEnd"/>
      <w:r w:rsidRPr="0075520A">
        <w:rPr>
          <w:rFonts w:ascii="Helvetica" w:eastAsia="Helvetica" w:hAnsi="Helvetica" w:cs="Helvetica"/>
        </w:rPr>
        <w:t xml:space="preserve"> from 948 Finnish genomes. Variants with </w:t>
      </w:r>
      <w:r w:rsidR="0012781F" w:rsidRPr="0075520A">
        <w:rPr>
          <w:rFonts w:ascii="Helvetica" w:eastAsia="Helvetica" w:hAnsi="Helvetica" w:cs="Helvetica"/>
        </w:rPr>
        <w:t>allele</w:t>
      </w:r>
      <w:r w:rsidRPr="0075520A">
        <w:rPr>
          <w:rFonts w:ascii="Helvetica" w:eastAsia="Helvetica" w:hAnsi="Helvetica" w:cs="Helvetica"/>
        </w:rPr>
        <w:t xml:space="preserve"> frequency &gt;1%, and such that the mean copy numbers for heterozygotes and homozygous reference individuals fell between the 10</w:t>
      </w:r>
      <w:r w:rsidRPr="0075520A">
        <w:rPr>
          <w:rFonts w:ascii="Helvetica" w:eastAsia="Helvetica" w:hAnsi="Helvetica" w:cs="Helvetica"/>
          <w:vertAlign w:val="superscript"/>
        </w:rPr>
        <w:t>th</w:t>
      </w:r>
      <w:r w:rsidRPr="0075520A">
        <w:rPr>
          <w:rFonts w:ascii="Helvetica" w:eastAsia="Helvetica" w:hAnsi="Helvetica" w:cs="Helvetica"/>
        </w:rPr>
        <w:t xml:space="preserve"> and 90</w:t>
      </w:r>
      <w:r w:rsidRPr="0075520A">
        <w:rPr>
          <w:rFonts w:ascii="Helvetica" w:eastAsia="Helvetica" w:hAnsi="Helvetica" w:cs="Helvetica"/>
          <w:vertAlign w:val="superscript"/>
        </w:rPr>
        <w:t>th</w:t>
      </w:r>
      <w:r w:rsidRPr="0075520A">
        <w:rPr>
          <w:rFonts w:ascii="Helvetica" w:eastAsia="Helvetica" w:hAnsi="Helvetica" w:cs="Helvetica"/>
        </w:rPr>
        <w:t xml:space="preserve"> percentiles for all qc-passing autosomal variants of the same type, were selected from the Finnish </w:t>
      </w:r>
      <w:proofErr w:type="spellStart"/>
      <w:r w:rsidRPr="0075520A">
        <w:rPr>
          <w:rFonts w:ascii="Helvetica" w:eastAsia="Helvetica" w:hAnsi="Helvetica" w:cs="Helvetica"/>
        </w:rPr>
        <w:t>callset</w:t>
      </w:r>
      <w:proofErr w:type="spellEnd"/>
      <w:r w:rsidRPr="0075520A">
        <w:rPr>
          <w:rFonts w:ascii="Helvetica" w:eastAsia="Helvetica" w:hAnsi="Helvetica" w:cs="Helvetica"/>
        </w:rPr>
        <w:t xml:space="preserve">. </w:t>
      </w:r>
      <w:proofErr w:type="spellStart"/>
      <w:r w:rsidRPr="0075520A">
        <w:rPr>
          <w:rFonts w:ascii="Helvetica" w:eastAsia="Helvetica" w:hAnsi="Helvetica" w:cs="Helvetica"/>
        </w:rPr>
        <w:t>svtools</w:t>
      </w:r>
      <w:proofErr w:type="spellEnd"/>
      <w:r w:rsidRPr="0075520A">
        <w:rPr>
          <w:rFonts w:ascii="Helvetica" w:eastAsia="Helvetica" w:hAnsi="Helvetica" w:cs="Helvetica"/>
        </w:rPr>
        <w:t xml:space="preserve"> </w:t>
      </w:r>
      <w:proofErr w:type="spellStart"/>
      <w:r w:rsidRPr="0075520A">
        <w:rPr>
          <w:rFonts w:ascii="Helvetica" w:eastAsia="Helvetica" w:hAnsi="Helvetica" w:cs="Helvetica"/>
        </w:rPr>
        <w:t>varlookup</w:t>
      </w:r>
      <w:proofErr w:type="spellEnd"/>
      <w:r w:rsidRPr="0075520A">
        <w:rPr>
          <w:rFonts w:ascii="Helvetica" w:eastAsia="Helvetica" w:hAnsi="Helvetica" w:cs="Helvetica"/>
        </w:rPr>
        <w:t xml:space="preserve"> was used to extract the same set of high-quality variants from the test data set, and the copy number profile for the set of overlapping variants was used for the </w:t>
      </w:r>
      <w:proofErr w:type="spellStart"/>
      <w:r w:rsidRPr="0075520A">
        <w:rPr>
          <w:rFonts w:ascii="Helvetica" w:eastAsia="Helvetica" w:hAnsi="Helvetica" w:cs="Helvetica"/>
        </w:rPr>
        <w:t>svtools</w:t>
      </w:r>
      <w:proofErr w:type="spellEnd"/>
      <w:r w:rsidRPr="0075520A">
        <w:rPr>
          <w:rFonts w:ascii="Helvetica" w:eastAsia="Helvetica" w:hAnsi="Helvetica" w:cs="Helvetica"/>
        </w:rPr>
        <w:t xml:space="preserve"> classify tool in naïve Bayes mode.</w:t>
      </w:r>
    </w:p>
    <w:p w14:paraId="5E6042C9" w14:textId="4371AD63" w:rsidR="0088436B" w:rsidRPr="0075520A" w:rsidRDefault="0088436B">
      <w:pPr>
        <w:spacing w:line="360" w:lineRule="auto"/>
        <w:jc w:val="both"/>
        <w:rPr>
          <w:rFonts w:ascii="Helvetica" w:eastAsia="Helvetica" w:hAnsi="Helvetica" w:cs="Helvetica"/>
        </w:rPr>
      </w:pPr>
    </w:p>
    <w:p w14:paraId="7B15825B" w14:textId="7B03456B" w:rsidR="0088436B" w:rsidRPr="0075520A" w:rsidRDefault="0088436B">
      <w:pPr>
        <w:spacing w:line="360" w:lineRule="auto"/>
        <w:jc w:val="both"/>
        <w:rPr>
          <w:rFonts w:ascii="Helvetica" w:eastAsia="Helvetica" w:hAnsi="Helvetica" w:cs="Helvetica"/>
          <w:b/>
        </w:rPr>
      </w:pPr>
      <w:r w:rsidRPr="0075520A">
        <w:rPr>
          <w:rFonts w:ascii="Helvetica" w:eastAsia="Helvetica" w:hAnsi="Helvetica" w:cs="Helvetica"/>
          <w:b/>
        </w:rPr>
        <w:t>Algorithm for variant reclassification</w:t>
      </w:r>
    </w:p>
    <w:p w14:paraId="09B80419" w14:textId="1487A865" w:rsidR="009D4B99" w:rsidRPr="0075520A" w:rsidRDefault="0088436B">
      <w:pPr>
        <w:spacing w:line="360" w:lineRule="auto"/>
        <w:jc w:val="both"/>
        <w:rPr>
          <w:rFonts w:ascii="Helvetica" w:eastAsia="Helvetica" w:hAnsi="Helvetica" w:cs="Helvetica"/>
          <w:lang w:val="en-US"/>
        </w:rPr>
      </w:pPr>
      <w:r w:rsidRPr="0075520A">
        <w:rPr>
          <w:rFonts w:ascii="Helvetica" w:eastAsia="Helvetica" w:hAnsi="Helvetica" w:cs="Helvetica"/>
          <w:lang w:val="en-US"/>
        </w:rPr>
        <w:t>Reclassification refines</w:t>
      </w:r>
      <w:r w:rsidR="00E775F2" w:rsidRPr="0075520A">
        <w:rPr>
          <w:rFonts w:ascii="Helvetica" w:eastAsia="Helvetica" w:hAnsi="Helvetica" w:cs="Helvetica"/>
          <w:lang w:val="en-US"/>
        </w:rPr>
        <w:t xml:space="preserve"> calls at copy number variants </w:t>
      </w:r>
      <w:r w:rsidRPr="0075520A">
        <w:rPr>
          <w:rFonts w:ascii="Helvetica" w:eastAsia="Helvetica" w:hAnsi="Helvetica" w:cs="Helvetica"/>
          <w:lang w:val="en-US"/>
        </w:rPr>
        <w:t xml:space="preserve">by incorporating read depth information at each putative </w:t>
      </w:r>
      <w:r w:rsidR="00E775F2" w:rsidRPr="0075520A">
        <w:rPr>
          <w:rFonts w:ascii="Helvetica" w:eastAsia="Helvetica" w:hAnsi="Helvetica" w:cs="Helvetica"/>
          <w:lang w:val="en-US"/>
        </w:rPr>
        <w:t>DEL</w:t>
      </w:r>
      <w:r w:rsidRPr="0075520A">
        <w:rPr>
          <w:rFonts w:ascii="Helvetica" w:eastAsia="Helvetica" w:hAnsi="Helvetica" w:cs="Helvetica"/>
          <w:lang w:val="en-US"/>
        </w:rPr>
        <w:t xml:space="preserve"> and </w:t>
      </w:r>
      <w:r w:rsidR="00E775F2" w:rsidRPr="0075520A">
        <w:rPr>
          <w:rFonts w:ascii="Helvetica" w:eastAsia="Helvetica" w:hAnsi="Helvetica" w:cs="Helvetica"/>
          <w:lang w:val="en-US"/>
        </w:rPr>
        <w:t>DUP.</w:t>
      </w:r>
      <w:r w:rsidRPr="0075520A">
        <w:rPr>
          <w:rFonts w:ascii="Helvetica" w:eastAsia="Helvetica" w:hAnsi="Helvetica" w:cs="Helvetica"/>
          <w:lang w:val="en-US"/>
        </w:rPr>
        <w:t xml:space="preserve"> </w:t>
      </w:r>
      <w:r w:rsidR="00E775F2" w:rsidRPr="0075520A">
        <w:rPr>
          <w:rFonts w:ascii="Helvetica" w:eastAsia="Helvetica" w:hAnsi="Helvetica" w:cs="Helvetica"/>
          <w:lang w:val="en-US"/>
        </w:rPr>
        <w:t xml:space="preserve">Two algorithms are implemented: </w:t>
      </w:r>
      <w:r w:rsidRPr="0075520A">
        <w:rPr>
          <w:rFonts w:ascii="Helvetica" w:eastAsia="Helvetica" w:hAnsi="Helvetica" w:cs="Helvetica"/>
          <w:lang w:val="en-US"/>
        </w:rPr>
        <w:t xml:space="preserve">‘large sample’ (intended for joint </w:t>
      </w:r>
      <w:proofErr w:type="spellStart"/>
      <w:r w:rsidRPr="0075520A">
        <w:rPr>
          <w:rFonts w:ascii="Helvetica" w:eastAsia="Helvetica" w:hAnsi="Helvetica" w:cs="Helvetica"/>
          <w:lang w:val="en-US"/>
        </w:rPr>
        <w:t>callsets</w:t>
      </w:r>
      <w:proofErr w:type="spellEnd"/>
      <w:r w:rsidRPr="0075520A">
        <w:rPr>
          <w:rFonts w:ascii="Helvetica" w:eastAsia="Helvetica" w:hAnsi="Helvetica" w:cs="Helvetica"/>
          <w:lang w:val="en-US"/>
        </w:rPr>
        <w:t xml:space="preserve"> of at least ~30 genomes) and ‘naïve </w:t>
      </w:r>
      <w:proofErr w:type="spellStart"/>
      <w:r w:rsidRPr="0075520A">
        <w:rPr>
          <w:rFonts w:ascii="Helvetica" w:eastAsia="Helvetica" w:hAnsi="Helvetica" w:cs="Helvetica"/>
          <w:lang w:val="en-US"/>
        </w:rPr>
        <w:t>bayes’</w:t>
      </w:r>
      <w:proofErr w:type="spellEnd"/>
      <w:r w:rsidRPr="0075520A">
        <w:rPr>
          <w:rFonts w:ascii="Helvetica" w:eastAsia="Helvetica" w:hAnsi="Helvetica" w:cs="Helvetica"/>
          <w:lang w:val="en-US"/>
        </w:rPr>
        <w:t xml:space="preserve"> (appropriate for smaller joint </w:t>
      </w:r>
      <w:proofErr w:type="spellStart"/>
      <w:r w:rsidRPr="0075520A">
        <w:rPr>
          <w:rFonts w:ascii="Helvetica" w:eastAsia="Helvetica" w:hAnsi="Helvetica" w:cs="Helvetica"/>
          <w:lang w:val="en-US"/>
        </w:rPr>
        <w:t>callsets</w:t>
      </w:r>
      <w:proofErr w:type="spellEnd"/>
      <w:r w:rsidRPr="0075520A">
        <w:rPr>
          <w:rFonts w:ascii="Helvetica" w:eastAsia="Helvetica" w:hAnsi="Helvetica" w:cs="Helvetica"/>
          <w:lang w:val="en-US"/>
        </w:rPr>
        <w:t>).</w:t>
      </w:r>
      <w:r w:rsidR="00E775F2" w:rsidRPr="0075520A">
        <w:rPr>
          <w:rFonts w:ascii="Helvetica" w:eastAsia="Helvetica" w:hAnsi="Helvetica" w:cs="Helvetica"/>
          <w:lang w:val="en-US"/>
        </w:rPr>
        <w:t xml:space="preserve"> T</w:t>
      </w:r>
      <w:r w:rsidR="00F87398" w:rsidRPr="0075520A">
        <w:rPr>
          <w:rFonts w:ascii="Helvetica" w:eastAsia="Helvetica" w:hAnsi="Helvetica" w:cs="Helvetica"/>
          <w:lang w:val="en-US"/>
        </w:rPr>
        <w:t xml:space="preserve">he </w:t>
      </w:r>
      <w:r w:rsidRPr="0075520A">
        <w:rPr>
          <w:rFonts w:ascii="Helvetica" w:eastAsia="Helvetica" w:hAnsi="Helvetica" w:cs="Helvetica"/>
          <w:lang w:val="en-US"/>
        </w:rPr>
        <w:t xml:space="preserve">large sample </w:t>
      </w:r>
      <w:r w:rsidR="00E775F2" w:rsidRPr="0075520A">
        <w:rPr>
          <w:rFonts w:ascii="Helvetica" w:eastAsia="Helvetica" w:hAnsi="Helvetica" w:cs="Helvetica"/>
          <w:lang w:val="en-US"/>
        </w:rPr>
        <w:t xml:space="preserve">algorithm </w:t>
      </w:r>
      <w:r w:rsidRPr="0075520A">
        <w:rPr>
          <w:rFonts w:ascii="Helvetica" w:eastAsia="Helvetica" w:hAnsi="Helvetica" w:cs="Helvetica"/>
          <w:lang w:val="en-US"/>
        </w:rPr>
        <w:t>examines each individual variant at a time, across all samples</w:t>
      </w:r>
      <w:r w:rsidR="00E775F2" w:rsidRPr="0075520A">
        <w:rPr>
          <w:rFonts w:ascii="Helvetica" w:eastAsia="Helvetica" w:hAnsi="Helvetica" w:cs="Helvetica"/>
          <w:lang w:val="en-US"/>
        </w:rPr>
        <w:t xml:space="preserve"> and regresses </w:t>
      </w:r>
      <w:r w:rsidR="00604F8A" w:rsidRPr="0075520A">
        <w:rPr>
          <w:rFonts w:ascii="Helvetica" w:eastAsia="Helvetica" w:hAnsi="Helvetica" w:cs="Helvetica"/>
          <w:lang w:val="en-US"/>
        </w:rPr>
        <w:t xml:space="preserve">copy number </w:t>
      </w:r>
      <w:r w:rsidRPr="0075520A">
        <w:rPr>
          <w:rFonts w:ascii="Helvetica" w:eastAsia="Helvetica" w:hAnsi="Helvetica" w:cs="Helvetica"/>
          <w:lang w:val="en-US"/>
        </w:rPr>
        <w:t>against the estimated allele balance</w:t>
      </w:r>
      <w:r w:rsidR="00E775F2" w:rsidRPr="0075520A">
        <w:rPr>
          <w:rFonts w:ascii="Helvetica" w:eastAsia="Helvetica" w:hAnsi="Helvetica" w:cs="Helvetica"/>
          <w:lang w:val="en-US"/>
        </w:rPr>
        <w:t xml:space="preserve">. </w:t>
      </w:r>
      <w:r w:rsidRPr="0075520A">
        <w:rPr>
          <w:rFonts w:ascii="Helvetica" w:eastAsia="Helvetica" w:hAnsi="Helvetica" w:cs="Helvetica"/>
          <w:lang w:val="en-US"/>
        </w:rPr>
        <w:t xml:space="preserve">If the </w:t>
      </w:r>
      <w:r w:rsidR="00F87398" w:rsidRPr="0075520A">
        <w:rPr>
          <w:rFonts w:ascii="Helvetica" w:eastAsia="Helvetica" w:hAnsi="Helvetica" w:cs="Helvetica"/>
          <w:lang w:val="en-US"/>
        </w:rPr>
        <w:t xml:space="preserve">direction of the </w:t>
      </w:r>
      <w:r w:rsidRPr="0075520A">
        <w:rPr>
          <w:rFonts w:ascii="Helvetica" w:eastAsia="Helvetica" w:hAnsi="Helvetica" w:cs="Helvetica"/>
          <w:lang w:val="en-US"/>
        </w:rPr>
        <w:t xml:space="preserve">slope </w:t>
      </w:r>
      <w:r w:rsidR="00E775F2" w:rsidRPr="0075520A">
        <w:rPr>
          <w:rFonts w:ascii="Helvetica" w:eastAsia="Helvetica" w:hAnsi="Helvetica" w:cs="Helvetica"/>
          <w:lang w:val="en-US"/>
        </w:rPr>
        <w:t>is consistent</w:t>
      </w:r>
      <w:r w:rsidRPr="0075520A">
        <w:rPr>
          <w:rFonts w:ascii="Helvetica" w:eastAsia="Helvetica" w:hAnsi="Helvetica" w:cs="Helvetica"/>
          <w:lang w:val="en-US"/>
        </w:rPr>
        <w:t xml:space="preserve"> with the SV </w:t>
      </w:r>
      <w:r w:rsidR="00E775F2" w:rsidRPr="0075520A">
        <w:rPr>
          <w:rFonts w:ascii="Helvetica" w:eastAsia="Helvetica" w:hAnsi="Helvetica" w:cs="Helvetica"/>
          <w:lang w:val="en-US"/>
        </w:rPr>
        <w:t>class</w:t>
      </w:r>
      <w:r w:rsidR="005E1C93" w:rsidRPr="0075520A">
        <w:rPr>
          <w:rFonts w:ascii="Helvetica" w:eastAsia="Helvetica" w:hAnsi="Helvetica" w:cs="Helvetica"/>
          <w:lang w:val="en-US"/>
        </w:rPr>
        <w:t xml:space="preserve"> and the squared correlation between allele balance and copy number exceeds a user-defined value (R</w:t>
      </w:r>
      <w:r w:rsidR="005E1C93" w:rsidRPr="0075520A">
        <w:rPr>
          <w:rFonts w:ascii="Helvetica" w:eastAsia="Helvetica" w:hAnsi="Helvetica" w:cs="Helvetica"/>
          <w:vertAlign w:val="superscript"/>
          <w:lang w:val="en-US"/>
        </w:rPr>
        <w:t>2</w:t>
      </w:r>
      <w:r w:rsidR="005E1C93" w:rsidRPr="0075520A">
        <w:rPr>
          <w:rFonts w:ascii="Helvetica" w:eastAsia="Helvetica" w:hAnsi="Helvetica" w:cs="Helvetica"/>
          <w:lang w:val="en-US"/>
        </w:rPr>
        <w:t xml:space="preserve">&gt;0.2 by default), </w:t>
      </w:r>
      <w:r w:rsidRPr="0075520A">
        <w:rPr>
          <w:rFonts w:ascii="Helvetica" w:eastAsia="Helvetica" w:hAnsi="Helvetica" w:cs="Helvetica"/>
          <w:lang w:val="en-US"/>
        </w:rPr>
        <w:t xml:space="preserve"> the </w:t>
      </w:r>
      <w:r w:rsidR="00E775F2" w:rsidRPr="0075520A">
        <w:rPr>
          <w:rFonts w:ascii="Helvetica" w:eastAsia="Helvetica" w:hAnsi="Helvetica" w:cs="Helvetica"/>
          <w:lang w:val="en-US"/>
        </w:rPr>
        <w:t>classification</w:t>
      </w:r>
      <w:r w:rsidRPr="0075520A">
        <w:rPr>
          <w:rFonts w:ascii="Helvetica" w:eastAsia="Helvetica" w:hAnsi="Helvetica" w:cs="Helvetica"/>
          <w:lang w:val="en-US"/>
        </w:rPr>
        <w:t xml:space="preserve"> of </w:t>
      </w:r>
      <w:r w:rsidR="00E775F2" w:rsidRPr="0075520A">
        <w:rPr>
          <w:rFonts w:ascii="Helvetica" w:eastAsia="Helvetica" w:hAnsi="Helvetica" w:cs="Helvetica"/>
          <w:lang w:val="en-US"/>
        </w:rPr>
        <w:t>DEL</w:t>
      </w:r>
      <w:r w:rsidRPr="0075520A">
        <w:rPr>
          <w:rFonts w:ascii="Helvetica" w:eastAsia="Helvetica" w:hAnsi="Helvetica" w:cs="Helvetica"/>
          <w:lang w:val="en-US"/>
        </w:rPr>
        <w:t xml:space="preserve"> or </w:t>
      </w:r>
      <w:r w:rsidR="00E775F2" w:rsidRPr="0075520A">
        <w:rPr>
          <w:rFonts w:ascii="Helvetica" w:eastAsia="Helvetica" w:hAnsi="Helvetica" w:cs="Helvetica"/>
          <w:lang w:val="en-US"/>
        </w:rPr>
        <w:t>DUP</w:t>
      </w:r>
      <w:r w:rsidRPr="0075520A">
        <w:rPr>
          <w:rFonts w:ascii="Helvetica" w:eastAsia="Helvetica" w:hAnsi="Helvetica" w:cs="Helvetica"/>
          <w:lang w:val="en-US"/>
        </w:rPr>
        <w:t xml:space="preserve"> is retained; otherwise, the variant </w:t>
      </w:r>
      <w:r w:rsidR="00F87398" w:rsidRPr="0075520A">
        <w:rPr>
          <w:rFonts w:ascii="Helvetica" w:eastAsia="Helvetica" w:hAnsi="Helvetica" w:cs="Helvetica"/>
          <w:lang w:val="en-US"/>
        </w:rPr>
        <w:t>class</w:t>
      </w:r>
      <w:r w:rsidRPr="0075520A">
        <w:rPr>
          <w:rFonts w:ascii="Helvetica" w:eastAsia="Helvetica" w:hAnsi="Helvetica" w:cs="Helvetica"/>
          <w:lang w:val="en-US"/>
        </w:rPr>
        <w:t xml:space="preserve"> revert</w:t>
      </w:r>
      <w:r w:rsidR="00E775F2" w:rsidRPr="0075520A">
        <w:rPr>
          <w:rFonts w:ascii="Helvetica" w:eastAsia="Helvetica" w:hAnsi="Helvetica" w:cs="Helvetica"/>
          <w:lang w:val="en-US"/>
        </w:rPr>
        <w:t>s to BND</w:t>
      </w:r>
      <w:r w:rsidRPr="0075520A">
        <w:rPr>
          <w:rFonts w:ascii="Helvetica" w:eastAsia="Helvetica" w:hAnsi="Helvetica" w:cs="Helvetica"/>
          <w:lang w:val="en-US"/>
        </w:rPr>
        <w:t xml:space="preserve"> (i.e., a breakpoint of indeterminate type).</w:t>
      </w:r>
      <w:r w:rsidR="00E775F2" w:rsidRPr="0075520A">
        <w:rPr>
          <w:rFonts w:ascii="Helvetica" w:eastAsia="Helvetica" w:hAnsi="Helvetica" w:cs="Helvetica"/>
          <w:lang w:val="en-US"/>
        </w:rPr>
        <w:t xml:space="preserve"> </w:t>
      </w:r>
      <w:r w:rsidRPr="0075520A">
        <w:rPr>
          <w:rFonts w:ascii="Helvetica" w:eastAsia="Helvetica" w:hAnsi="Helvetica" w:cs="Helvetica"/>
          <w:lang w:val="en-US"/>
        </w:rPr>
        <w:t xml:space="preserve">For rare variants, read-depth support is assessed based on comparison of the copy number in each </w:t>
      </w:r>
      <w:r w:rsidR="00F87398" w:rsidRPr="0075520A">
        <w:rPr>
          <w:rFonts w:ascii="Helvetica" w:eastAsia="Helvetica" w:hAnsi="Helvetica" w:cs="Helvetica"/>
          <w:lang w:val="en-US"/>
        </w:rPr>
        <w:t>variant</w:t>
      </w:r>
      <w:r w:rsidRPr="0075520A">
        <w:rPr>
          <w:rFonts w:ascii="Helvetica" w:eastAsia="Helvetica" w:hAnsi="Helvetica" w:cs="Helvetica"/>
          <w:lang w:val="en-US"/>
        </w:rPr>
        <w:t xml:space="preserve"> sample to the distribution of copy number values in wild-type samples. </w:t>
      </w:r>
    </w:p>
    <w:p w14:paraId="478B12E1" w14:textId="3325E707" w:rsidR="0088436B" w:rsidRPr="0075520A" w:rsidRDefault="00E775F2">
      <w:pPr>
        <w:spacing w:line="360" w:lineRule="auto"/>
        <w:ind w:firstLine="720"/>
        <w:jc w:val="both"/>
        <w:rPr>
          <w:rFonts w:ascii="Helvetica" w:eastAsia="Helvetica" w:hAnsi="Helvetica" w:cs="Helvetica"/>
          <w:lang w:val="en-US"/>
        </w:rPr>
      </w:pPr>
      <w:r w:rsidRPr="0075520A">
        <w:rPr>
          <w:rFonts w:ascii="Helvetica" w:eastAsia="Helvetica" w:hAnsi="Helvetica" w:cs="Helvetica"/>
          <w:lang w:val="en-US"/>
        </w:rPr>
        <w:t>The n</w:t>
      </w:r>
      <w:r w:rsidR="0088436B" w:rsidRPr="0075520A">
        <w:rPr>
          <w:rFonts w:ascii="Helvetica" w:eastAsia="Helvetica" w:hAnsi="Helvetica" w:cs="Helvetica"/>
          <w:lang w:val="en-US"/>
        </w:rPr>
        <w:t xml:space="preserve">aïve </w:t>
      </w:r>
      <w:proofErr w:type="spellStart"/>
      <w:r w:rsidR="0088436B" w:rsidRPr="0075520A">
        <w:rPr>
          <w:rFonts w:ascii="Helvetica" w:eastAsia="Helvetica" w:hAnsi="Helvetica" w:cs="Helvetica"/>
          <w:lang w:val="en-US"/>
        </w:rPr>
        <w:t>bayes</w:t>
      </w:r>
      <w:proofErr w:type="spellEnd"/>
      <w:r w:rsidR="0088436B" w:rsidRPr="0075520A">
        <w:rPr>
          <w:rFonts w:ascii="Helvetica" w:eastAsia="Helvetica" w:hAnsi="Helvetica" w:cs="Helvetica"/>
          <w:lang w:val="en-US"/>
        </w:rPr>
        <w:t xml:space="preserve"> </w:t>
      </w:r>
      <w:r w:rsidRPr="0075520A">
        <w:rPr>
          <w:rFonts w:ascii="Helvetica" w:eastAsia="Helvetica" w:hAnsi="Helvetica" w:cs="Helvetica"/>
          <w:lang w:val="en-US"/>
        </w:rPr>
        <w:t>algorithm</w:t>
      </w:r>
      <w:r w:rsidR="0088436B" w:rsidRPr="0075520A">
        <w:rPr>
          <w:rFonts w:ascii="Helvetica" w:eastAsia="Helvetica" w:hAnsi="Helvetica" w:cs="Helvetica"/>
          <w:lang w:val="en-US"/>
        </w:rPr>
        <w:t xml:space="preserve"> examines the copy number across all positions in the same sample.</w:t>
      </w:r>
      <w:r w:rsidRPr="0075520A">
        <w:rPr>
          <w:rFonts w:ascii="Helvetica" w:eastAsia="Helvetica" w:hAnsi="Helvetica" w:cs="Helvetica"/>
          <w:lang w:val="en-US"/>
        </w:rPr>
        <w:t xml:space="preserve"> It is first </w:t>
      </w:r>
      <w:r w:rsidR="0088436B" w:rsidRPr="0075520A">
        <w:rPr>
          <w:rFonts w:ascii="Helvetica" w:eastAsia="Helvetica" w:hAnsi="Helvetica" w:cs="Helvetica"/>
          <w:lang w:val="en-US"/>
        </w:rPr>
        <w:t xml:space="preserve">trained based on the distribution of copy number values for each genotype class at a selected set of </w:t>
      </w:r>
      <w:r w:rsidRPr="0075520A">
        <w:rPr>
          <w:rFonts w:ascii="Helvetica" w:eastAsia="Helvetica" w:hAnsi="Helvetica" w:cs="Helvetica"/>
          <w:lang w:val="en-US"/>
        </w:rPr>
        <w:t xml:space="preserve">simple, </w:t>
      </w:r>
      <w:r w:rsidR="0088436B" w:rsidRPr="0075520A">
        <w:rPr>
          <w:rFonts w:ascii="Helvetica" w:eastAsia="Helvetica" w:hAnsi="Helvetica" w:cs="Helvetica"/>
          <w:lang w:val="en-US"/>
        </w:rPr>
        <w:t xml:space="preserve">high-quality copy number variants </w:t>
      </w:r>
      <w:r w:rsidRPr="0075520A">
        <w:rPr>
          <w:rFonts w:ascii="Helvetica" w:eastAsia="Helvetica" w:hAnsi="Helvetica" w:cs="Helvetica"/>
          <w:lang w:val="en-US"/>
        </w:rPr>
        <w:t xml:space="preserve">created </w:t>
      </w:r>
      <w:r w:rsidR="009D4B99" w:rsidRPr="0075520A">
        <w:rPr>
          <w:rFonts w:ascii="Helvetica" w:eastAsia="Helvetica" w:hAnsi="Helvetica" w:cs="Helvetica"/>
          <w:lang w:val="en-US"/>
        </w:rPr>
        <w:t>as described above</w:t>
      </w:r>
      <w:r w:rsidR="0088436B" w:rsidRPr="0075520A">
        <w:rPr>
          <w:rFonts w:ascii="Helvetica" w:eastAsia="Helvetica" w:hAnsi="Helvetica" w:cs="Helvetica"/>
          <w:lang w:val="en-US"/>
        </w:rPr>
        <w:t>.</w:t>
      </w:r>
      <w:r w:rsidRPr="0075520A">
        <w:rPr>
          <w:rFonts w:ascii="Helvetica" w:eastAsia="Helvetica" w:hAnsi="Helvetica" w:cs="Helvetica"/>
          <w:lang w:val="en-US"/>
        </w:rPr>
        <w:t xml:space="preserve"> </w:t>
      </w:r>
      <w:r w:rsidR="0088436B" w:rsidRPr="0075520A">
        <w:rPr>
          <w:rFonts w:ascii="Helvetica" w:eastAsia="Helvetica" w:hAnsi="Helvetica" w:cs="Helvetica"/>
          <w:lang w:val="en-US"/>
        </w:rPr>
        <w:t>Copy number values are assumed to be normally-distributed with mean dependent on the variant type and genotype, and pooled variance.</w:t>
      </w:r>
      <w:r w:rsidRPr="0075520A">
        <w:rPr>
          <w:rFonts w:ascii="Helvetica" w:eastAsia="Helvetica" w:hAnsi="Helvetica" w:cs="Helvetica"/>
          <w:lang w:val="en-US"/>
        </w:rPr>
        <w:t xml:space="preserve"> </w:t>
      </w:r>
      <w:r w:rsidR="0088436B" w:rsidRPr="0075520A">
        <w:rPr>
          <w:rFonts w:ascii="Helvetica" w:eastAsia="Helvetica" w:hAnsi="Helvetica" w:cs="Helvetica"/>
          <w:lang w:val="en-US"/>
        </w:rPr>
        <w:t xml:space="preserve">Then for each putative CNV in the VCF, the variant either retains its </w:t>
      </w:r>
      <w:r w:rsidRPr="0075520A">
        <w:rPr>
          <w:rFonts w:ascii="Helvetica" w:eastAsia="Helvetica" w:hAnsi="Helvetica" w:cs="Helvetica"/>
          <w:lang w:val="en-US"/>
        </w:rPr>
        <w:t>class</w:t>
      </w:r>
      <w:r w:rsidR="0088436B" w:rsidRPr="0075520A">
        <w:rPr>
          <w:rFonts w:ascii="Helvetica" w:eastAsia="Helvetica" w:hAnsi="Helvetica" w:cs="Helvetica"/>
          <w:lang w:val="en-US"/>
        </w:rPr>
        <w:t xml:space="preserve"> or is reclassified as a BND according to which maximizes the posterior probability in the </w:t>
      </w:r>
      <w:proofErr w:type="spellStart"/>
      <w:r w:rsidR="0088436B" w:rsidRPr="0075520A">
        <w:rPr>
          <w:rFonts w:ascii="Helvetica" w:eastAsia="Helvetica" w:hAnsi="Helvetica" w:cs="Helvetica"/>
          <w:lang w:val="en-US"/>
        </w:rPr>
        <w:t>naives</w:t>
      </w:r>
      <w:proofErr w:type="spellEnd"/>
      <w:r w:rsidR="0088436B" w:rsidRPr="0075520A">
        <w:rPr>
          <w:rFonts w:ascii="Helvetica" w:eastAsia="Helvetica" w:hAnsi="Helvetica" w:cs="Helvetica"/>
          <w:lang w:val="en-US"/>
        </w:rPr>
        <w:t xml:space="preserve"> </w:t>
      </w:r>
      <w:proofErr w:type="spellStart"/>
      <w:r w:rsidR="0088436B" w:rsidRPr="0075520A">
        <w:rPr>
          <w:rFonts w:ascii="Helvetica" w:eastAsia="Helvetica" w:hAnsi="Helvetica" w:cs="Helvetica"/>
          <w:lang w:val="en-US"/>
        </w:rPr>
        <w:t>bayes</w:t>
      </w:r>
      <w:proofErr w:type="spellEnd"/>
      <w:r w:rsidR="0088436B" w:rsidRPr="0075520A">
        <w:rPr>
          <w:rFonts w:ascii="Helvetica" w:eastAsia="Helvetica" w:hAnsi="Helvetica" w:cs="Helvetica"/>
          <w:lang w:val="en-US"/>
        </w:rPr>
        <w:t xml:space="preserve"> classifier.</w:t>
      </w:r>
    </w:p>
    <w:p w14:paraId="127553C1" w14:textId="7DFA3DBF" w:rsidR="00F87398" w:rsidRPr="0075520A" w:rsidRDefault="00F87398">
      <w:pPr>
        <w:spacing w:line="360" w:lineRule="auto"/>
        <w:ind w:firstLine="720"/>
        <w:jc w:val="both"/>
        <w:rPr>
          <w:rFonts w:ascii="Helvetica" w:hAnsi="Helvetica"/>
          <w:lang w:val="en-US"/>
          <w:rPrChange w:id="225" w:author="Hall, Ira" w:date="2019-04-18T12:47:00Z">
            <w:rPr>
              <w:lang w:val="en-US"/>
            </w:rPr>
          </w:rPrChange>
        </w:rPr>
      </w:pPr>
      <w:r w:rsidRPr="0075520A">
        <w:rPr>
          <w:rFonts w:ascii="Helvetica" w:hAnsi="Helvetica"/>
          <w:rPrChange w:id="226" w:author="Hall, Ira" w:date="2019-04-18T12:47:00Z">
            <w:rPr/>
          </w:rPrChange>
        </w:rPr>
        <w:t>During reclassification, variants with orientations indicative of deleti</w:t>
      </w:r>
      <w:r w:rsidR="00604F8A" w:rsidRPr="0075520A">
        <w:rPr>
          <w:rFonts w:ascii="Helvetica" w:hAnsi="Helvetica"/>
          <w:rPrChange w:id="227" w:author="Hall, Ira" w:date="2019-04-18T12:47:00Z">
            <w:rPr/>
          </w:rPrChange>
        </w:rPr>
        <w:t>ons with a reciprocal overlap &gt;</w:t>
      </w:r>
      <w:r w:rsidRPr="0075520A">
        <w:rPr>
          <w:rFonts w:ascii="Helvetica" w:hAnsi="Helvetica"/>
          <w:rPrChange w:id="228" w:author="Hall, Ira" w:date="2019-04-18T12:47:00Z">
            <w:rPr/>
          </w:rPrChange>
        </w:rPr>
        <w:t xml:space="preserve">0.9 to an annotated MEI element (as described above) were classified as MEIs </w:t>
      </w:r>
      <w:r w:rsidR="00604F8A" w:rsidRPr="0075520A">
        <w:rPr>
          <w:rFonts w:ascii="Helvetica" w:hAnsi="Helvetica"/>
          <w:rPrChange w:id="229" w:author="Hall, Ira" w:date="2019-04-18T12:47:00Z">
            <w:rPr/>
          </w:rPrChange>
        </w:rPr>
        <w:fldChar w:fldCharType="begin">
          <w:fldData xml:space="preserve">PEVuZE5vdGU+PENpdGU+PEF1dGhvcj5DaGlhbmc8L0F1dGhvcj48WWVhcj4yMDE3PC9ZZWFyPjxS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</w:fldData>
        </w:fldChar>
      </w:r>
      <w:r w:rsidR="00604F8A" w:rsidRPr="0075520A">
        <w:rPr>
          <w:rFonts w:ascii="Helvetica" w:hAnsi="Helvetica"/>
          <w:rPrChange w:id="230" w:author="Hall, Ira" w:date="2019-04-18T12:47:00Z">
            <w:rPr/>
          </w:rPrChange>
        </w:rPr>
        <w:instrText xml:space="preserve"> ADDIN EN.CITE </w:instrText>
      </w:r>
      <w:r w:rsidR="00604F8A" w:rsidRPr="0075520A">
        <w:rPr>
          <w:rFonts w:ascii="Helvetica" w:hAnsi="Helvetica"/>
          <w:rPrChange w:id="231" w:author="Hall, Ira" w:date="2019-04-18T12:47:00Z">
            <w:rPr/>
          </w:rPrChange>
        </w:rPr>
        <w:fldChar w:fldCharType="begin">
          <w:fldData xml:space="preserve">PEVuZE5vdGU+PENpdGU+PEF1dGhvcj5DaGlhbmc8L0F1dGhvcj48WWVhcj4yMDE3PC9ZZWFyPjxS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</w:fldData>
        </w:fldChar>
      </w:r>
      <w:r w:rsidR="00604F8A" w:rsidRPr="0075520A">
        <w:rPr>
          <w:rFonts w:ascii="Helvetica" w:hAnsi="Helvetica"/>
          <w:rPrChange w:id="232" w:author="Hall, Ira" w:date="2019-04-18T12:47:00Z">
            <w:rPr/>
          </w:rPrChange>
        </w:rPr>
        <w:instrText xml:space="preserve"> ADDIN EN.CITE.DATA </w:instrText>
      </w:r>
      <w:r w:rsidR="00604F8A" w:rsidRPr="0075520A">
        <w:rPr>
          <w:rFonts w:ascii="Helvetica" w:hAnsi="Helvetica"/>
          <w:rPrChange w:id="233" w:author="Hall, Ira" w:date="2019-04-18T12:47:00Z">
            <w:rPr>
              <w:rFonts w:ascii="Helvetica" w:hAnsi="Helvetica"/>
            </w:rPr>
          </w:rPrChange>
        </w:rPr>
      </w:r>
      <w:r w:rsidR="00604F8A" w:rsidRPr="0075520A">
        <w:rPr>
          <w:rFonts w:ascii="Helvetica" w:hAnsi="Helvetica"/>
          <w:rPrChange w:id="234" w:author="Hall, Ira" w:date="2019-04-18T12:47:00Z">
            <w:rPr/>
          </w:rPrChange>
        </w:rPr>
        <w:fldChar w:fldCharType="end"/>
      </w:r>
      <w:r w:rsidR="00604F8A" w:rsidRPr="0075520A">
        <w:rPr>
          <w:rFonts w:ascii="Helvetica" w:hAnsi="Helvetica"/>
          <w:rPrChange w:id="235" w:author="Hall, Ira" w:date="2019-04-18T12:47:00Z">
            <w:rPr>
              <w:rFonts w:ascii="Helvetica" w:hAnsi="Helvetica"/>
            </w:rPr>
          </w:rPrChange>
        </w:rPr>
      </w:r>
      <w:r w:rsidR="00604F8A" w:rsidRPr="0075520A">
        <w:rPr>
          <w:rFonts w:ascii="Helvetica" w:hAnsi="Helvetica"/>
          <w:rPrChange w:id="236" w:author="Hall, Ira" w:date="2019-04-18T12:47:00Z">
            <w:rPr/>
          </w:rPrChange>
        </w:rPr>
        <w:fldChar w:fldCharType="separate"/>
      </w:r>
      <w:r w:rsidR="00604F8A" w:rsidRPr="0075520A">
        <w:rPr>
          <w:rFonts w:ascii="Helvetica" w:hAnsi="Helvetica"/>
          <w:noProof/>
          <w:rPrChange w:id="237" w:author="Hall, Ira" w:date="2019-04-18T12:47:00Z">
            <w:rPr>
              <w:noProof/>
            </w:rPr>
          </w:rPrChange>
        </w:rPr>
        <w:t>(Chiang, et al., 2017)</w:t>
      </w:r>
      <w:r w:rsidR="00604F8A" w:rsidRPr="0075520A">
        <w:rPr>
          <w:rFonts w:ascii="Helvetica" w:hAnsi="Helvetica"/>
          <w:rPrChange w:id="238" w:author="Hall, Ira" w:date="2019-04-18T12:47:00Z">
            <w:rPr/>
          </w:rPrChange>
        </w:rPr>
        <w:fldChar w:fldCharType="end"/>
      </w:r>
      <w:r w:rsidRPr="0075520A">
        <w:rPr>
          <w:rFonts w:ascii="Helvetica" w:hAnsi="Helvetica"/>
          <w:rPrChange w:id="239" w:author="Hall, Ira" w:date="2019-04-18T12:47:00Z">
            <w:rPr/>
          </w:rPrChange>
        </w:rPr>
        <w:t>.</w:t>
      </w:r>
    </w:p>
    <w:p w14:paraId="39850C64" w14:textId="77777777" w:rsidR="005F1427" w:rsidRPr="0075520A" w:rsidRDefault="005F1427">
      <w:pPr>
        <w:spacing w:line="360" w:lineRule="auto"/>
        <w:jc w:val="both"/>
        <w:rPr>
          <w:rFonts w:ascii="Helvetica" w:eastAsia="Calibri" w:hAnsi="Helvetica" w:cs="Calibri"/>
          <w:b/>
        </w:rPr>
      </w:pPr>
      <w:bookmarkStart w:id="240" w:name="_pvu5bxhgpk94" w:colFirst="0" w:colLast="0"/>
      <w:bookmarkEnd w:id="240"/>
    </w:p>
    <w:p w14:paraId="40391B17" w14:textId="77777777" w:rsidR="005F1427" w:rsidRPr="0075520A" w:rsidRDefault="005F1427">
      <w:pPr>
        <w:spacing w:line="360" w:lineRule="auto"/>
        <w:jc w:val="both"/>
        <w:rPr>
          <w:rFonts w:ascii="Helvetica" w:eastAsia="Helvetica,Calibri" w:hAnsi="Helvetica" w:cs="Helvetica,Calibri"/>
          <w:b/>
          <w:bCs/>
          <w:rPrChange w:id="241" w:author="Hall, Ira" w:date="2019-04-18T12:47:00Z">
            <w:rPr>
              <w:rFonts w:ascii="Helvetica,Calibri" w:eastAsia="Helvetica,Calibri" w:hAnsi="Helvetica,Calibri" w:cs="Helvetica,Calibri"/>
              <w:b/>
              <w:bCs/>
            </w:rPr>
          </w:rPrChange>
        </w:rPr>
      </w:pPr>
      <w:bookmarkStart w:id="242" w:name="_q2e8i71e16jq" w:colFirst="0" w:colLast="0"/>
      <w:bookmarkEnd w:id="242"/>
      <w:r w:rsidRPr="0075520A">
        <w:rPr>
          <w:rFonts w:ascii="Helvetica" w:eastAsia="Helvetica" w:hAnsi="Helvetica" w:cs="Helvetica"/>
          <w:b/>
          <w:bCs/>
        </w:rPr>
        <w:t xml:space="preserve">Generation of cohort-level VCFs used for assessing </w:t>
      </w:r>
      <w:proofErr w:type="spellStart"/>
      <w:r w:rsidRPr="0075520A">
        <w:rPr>
          <w:rFonts w:ascii="Helvetica" w:eastAsia="Helvetica" w:hAnsi="Helvetica" w:cs="Helvetica"/>
          <w:b/>
          <w:bCs/>
        </w:rPr>
        <w:t>callset</w:t>
      </w:r>
      <w:proofErr w:type="spellEnd"/>
      <w:r w:rsidRPr="0075520A">
        <w:rPr>
          <w:rFonts w:ascii="Helvetica" w:eastAsia="Helvetica" w:hAnsi="Helvetica" w:cs="Helvetica"/>
          <w:b/>
          <w:bCs/>
        </w:rPr>
        <w:t xml:space="preserve"> quality</w:t>
      </w:r>
    </w:p>
    <w:p w14:paraId="69D11520" w14:textId="6B443DA5" w:rsidR="005F1427" w:rsidRPr="0075520A" w:rsidRDefault="005F1427">
      <w:pPr>
        <w:spacing w:line="360" w:lineRule="auto"/>
        <w:jc w:val="both"/>
        <w:rPr>
          <w:rFonts w:ascii="Helvetica" w:eastAsia="Helvetica,Calibri" w:hAnsi="Helvetica" w:cs="Helvetica,Calibri"/>
          <w:rPrChange w:id="243" w:author="Hall, Ira" w:date="2019-04-18T12:47:00Z">
            <w:rPr>
              <w:rFonts w:ascii="Helvetica,Calibri" w:eastAsia="Helvetica,Calibri" w:hAnsi="Helvetica,Calibri" w:cs="Helvetica,Calibri"/>
            </w:rPr>
          </w:rPrChange>
        </w:rPr>
      </w:pPr>
      <w:bookmarkStart w:id="244" w:name="_bzu1z7sfz26p" w:colFirst="0" w:colLast="0"/>
      <w:bookmarkEnd w:id="244"/>
      <w:r w:rsidRPr="0075520A">
        <w:rPr>
          <w:rFonts w:ascii="Helvetica" w:eastAsia="Helvetica" w:hAnsi="Helvetica" w:cs="Helvetica"/>
        </w:rPr>
        <w:t xml:space="preserve">All samples were aligned to GRCh37-lite using </w:t>
      </w:r>
      <w:proofErr w:type="spellStart"/>
      <w:r w:rsidRPr="0075520A">
        <w:rPr>
          <w:rFonts w:ascii="Helvetica" w:eastAsia="Helvetica" w:hAnsi="Helvetica" w:cs="Helvetica"/>
        </w:rPr>
        <w:t>speedseq</w:t>
      </w:r>
      <w:proofErr w:type="spellEnd"/>
      <w:r w:rsidR="0012781F" w:rsidRPr="0075520A">
        <w:rPr>
          <w:rFonts w:ascii="Helvetica" w:eastAsia="Helvetica" w:hAnsi="Helvetica" w:cs="Helvetica"/>
        </w:rPr>
        <w:t xml:space="preserve"> </w:t>
      </w:r>
      <w:r w:rsidRPr="00873517">
        <w:rPr>
          <w:rFonts w:ascii="Helvetica" w:eastAsia="Helvetica" w:hAnsi="Helvetica" w:cs="Helvetica"/>
        </w:rPr>
        <w:fldChar w:fldCharType="begin"/>
      </w:r>
      <w:r w:rsidR="00022D8D" w:rsidRPr="0075520A">
        <w:rPr>
          <w:rFonts w:ascii="Helvetica" w:eastAsia="Helvetica" w:hAnsi="Helvetica" w:cs="Helvetica"/>
        </w:rPr>
        <w:instrText xml:space="preserve"> ADDIN EN.CITE &lt;EndNote&gt;&lt;Cite&gt;&lt;Author&gt;Chiang&lt;/Author&gt;&lt;Year&gt;2015&lt;/Year&gt;&lt;RecNum&gt;3550&lt;/RecNum&gt;&lt;DisplayText&gt;(Chiang, et al., 2015)&lt;/DisplayText&gt;&lt;record&gt;&lt;rec-number&gt;3550&lt;/rec-number&gt;&lt;foreign-keys&gt;&lt;key app="EN" db-id="e0v9x9x9k9exspedwpxxvrwj9epazrz900vs" timestamp="1450449757"&gt;3550&lt;/key&gt;&lt;/foreign-keys&gt;&lt;ref-type name="Journal Article"&gt;17&lt;/ref-type&gt;&lt;contributors&gt;&lt;authors&gt;&lt;author&gt;Chiang, C.&lt;/author&gt;&lt;author&gt;Layer, R. M.&lt;/author&gt;&lt;author&gt;Faust, G. G.&lt;/author&gt;&lt;author&gt;Lindberg, M. R.&lt;/author&gt;&lt;author&gt;Rose, D. B.&lt;/author&gt;&lt;author&gt;Garrison, E. P.&lt;/author&gt;&lt;author&gt;Marth, G. T.&lt;/author&gt;&lt;author&gt;Quinlan, A. R.&lt;/author&gt;&lt;author&gt;Hall, I. M.&lt;/author&gt;&lt;/authors&gt;&lt;/contributors&gt;&lt;auth-address&gt;McDonnell Genome Institute, Washington University School of Medicine, St. Louis, Missouri, USA.&amp;#xD;Department of Biochemistry and Molecular Genetics, University of Virginia School of Medicine, Charlottesville, Virginia, USA.&amp;#xD;Department of Human Genetics, University of Utah School of Medicine, Salt Lake City, Utah, USA.&amp;#xD;Utah Science Technology and Research (USTAR) Center for Genetic Discovery, University of Utah School of Medicine, Salt Lake City, Utah, USA.&amp;#xD;Wellcome Trust Sanger Institute, Hinxton, UK.&amp;#xD;Department of Medicine, Washington University School of Medicine, St. Louis, Missouri, USA.&lt;/auth-address&gt;&lt;titles&gt;&lt;title&gt;SpeedSeq: ultra-fast personal genome analysis and interpretation&lt;/title&gt;&lt;secondary-title&gt;Nat Methods&lt;/secondary-title&gt;&lt;alt-title&gt;Nature methods&lt;/alt-title&gt;&lt;/titles&gt;&lt;periodical&gt;&lt;full-title&gt;Nat Methods&lt;/full-title&gt;&lt;/periodical&gt;&lt;alt-periodical&gt;&lt;full-title&gt;Nature Methods&lt;/full-title&gt;&lt;/alt-periodical&gt;&lt;pages&gt;966-8&lt;/pages&gt;&lt;volume&gt;12&lt;/volume&gt;&lt;number&gt;10&lt;/number&gt;&lt;dates&gt;&lt;year&gt;2015&lt;/year&gt;&lt;pub-dates&gt;&lt;date&gt;Oct&lt;/date&gt;&lt;/pub-dates&gt;&lt;/dates&gt;&lt;isbn&gt;1548-7105 (Electronic)&amp;#xD;1548-7091 (Linking)&lt;/isbn&gt;&lt;accession-num&gt;26258291&lt;/accession-num&gt;&lt;urls&gt;&lt;related-urls&gt;&lt;url&gt;http://www.ncbi.nlm.nih.gov/pubmed/26258291&lt;/url&gt;&lt;/related-urls&gt;&lt;/urls&gt;&lt;custom2&gt;4589466&lt;/custom2&gt;&lt;electronic-resource-num&gt;10.1038/nmeth.3505&lt;/electronic-resource-num&gt;&lt;/record&gt;&lt;/Cite&gt;&lt;/EndNote&gt;</w:instrText>
      </w:r>
      <w:r w:rsidRPr="00873517">
        <w:rPr>
          <w:rFonts w:ascii="Helvetica" w:eastAsia="Helvetica" w:hAnsi="Helvetica" w:cs="Helvetica"/>
          <w:rPrChange w:id="245" w:author="Hall, Ira" w:date="2019-04-18T12:47:00Z">
            <w:rPr>
              <w:rFonts w:ascii="Helvetica" w:eastAsia="Helvetica" w:hAnsi="Helvetica" w:cs="Helvetica"/>
            </w:rPr>
          </w:rPrChange>
        </w:rPr>
        <w:fldChar w:fldCharType="separate"/>
      </w:r>
      <w:r w:rsidR="00022D8D" w:rsidRPr="0075520A">
        <w:rPr>
          <w:rFonts w:ascii="Helvetica" w:eastAsia="Helvetica" w:hAnsi="Helvetica" w:cs="Helvetica"/>
          <w:noProof/>
        </w:rPr>
        <w:t>(Chiang, et al., 2015)</w:t>
      </w:r>
      <w:r w:rsidRPr="00873517">
        <w:rPr>
          <w:rFonts w:ascii="Helvetica" w:eastAsia="Helvetica" w:hAnsi="Helvetica" w:cs="Helvetica"/>
        </w:rPr>
        <w:fldChar w:fldCharType="end"/>
      </w:r>
      <w:r w:rsidRPr="0075520A">
        <w:rPr>
          <w:rFonts w:ascii="Helvetica" w:eastAsia="Helvetica" w:hAnsi="Helvetica" w:cs="Helvetica"/>
        </w:rPr>
        <w:t xml:space="preserve"> realign (commit 1aa63c99b02d76db58db1182efe450b27f98e819 at https://github.com/hall-lab/speedseq/tree/gms). For SV calling, individual samples were first processed through </w:t>
      </w:r>
      <w:proofErr w:type="spellStart"/>
      <w:r w:rsidRPr="0075520A">
        <w:rPr>
          <w:rFonts w:ascii="Helvetica" w:eastAsia="Helvetica" w:hAnsi="Helvetica" w:cs="Helvetica"/>
        </w:rPr>
        <w:t>speedseq</w:t>
      </w:r>
      <w:proofErr w:type="spellEnd"/>
      <w:r w:rsidRPr="0075520A">
        <w:rPr>
          <w:rFonts w:ascii="Helvetica" w:eastAsia="Helvetica" w:hAnsi="Helvetica" w:cs="Helvetica"/>
        </w:rPr>
        <w:t xml:space="preserve"> </w:t>
      </w:r>
      <w:proofErr w:type="spellStart"/>
      <w:r w:rsidRPr="0075520A">
        <w:rPr>
          <w:rFonts w:ascii="Helvetica" w:eastAsia="Helvetica" w:hAnsi="Helvetica" w:cs="Helvetica"/>
        </w:rPr>
        <w:t>sv</w:t>
      </w:r>
      <w:proofErr w:type="spellEnd"/>
      <w:r w:rsidRPr="0075520A">
        <w:rPr>
          <w:rFonts w:ascii="Helvetica" w:eastAsia="Helvetica" w:hAnsi="Helvetica" w:cs="Helvetica"/>
        </w:rPr>
        <w:t xml:space="preserve"> (v0.1.2) to generate structural variation calls with lumpy-</w:t>
      </w:r>
      <w:proofErr w:type="spellStart"/>
      <w:r w:rsidRPr="0075520A">
        <w:rPr>
          <w:rFonts w:ascii="Helvetica" w:eastAsia="Helvetica" w:hAnsi="Helvetica" w:cs="Helvetica"/>
        </w:rPr>
        <w:t>sv</w:t>
      </w:r>
      <w:proofErr w:type="spellEnd"/>
      <w:r w:rsidRPr="0075520A">
        <w:rPr>
          <w:rFonts w:ascii="Helvetica" w:eastAsia="Helvetica" w:hAnsi="Helvetica" w:cs="Helvetica"/>
        </w:rPr>
        <w:t xml:space="preserve"> (v0.2.11) followed by </w:t>
      </w:r>
      <w:proofErr w:type="spellStart"/>
      <w:r w:rsidRPr="0075520A">
        <w:rPr>
          <w:rFonts w:ascii="Helvetica" w:eastAsia="Helvetica" w:hAnsi="Helvetica" w:cs="Helvetica"/>
        </w:rPr>
        <w:t>svtyper</w:t>
      </w:r>
      <w:proofErr w:type="spellEnd"/>
      <w:r w:rsidRPr="0075520A">
        <w:rPr>
          <w:rFonts w:ascii="Helvetica" w:eastAsia="Helvetica" w:hAnsi="Helvetica" w:cs="Helvetica"/>
        </w:rPr>
        <w:t xml:space="preserve"> (v0.1.1) and </w:t>
      </w:r>
      <w:proofErr w:type="spellStart"/>
      <w:r w:rsidRPr="0075520A">
        <w:rPr>
          <w:rFonts w:ascii="Helvetica" w:eastAsia="Helvetica" w:hAnsi="Helvetica" w:cs="Helvetica"/>
        </w:rPr>
        <w:t>cnvnator</w:t>
      </w:r>
      <w:proofErr w:type="spellEnd"/>
      <w:r w:rsidRPr="0075520A">
        <w:rPr>
          <w:rFonts w:ascii="Helvetica" w:eastAsia="Helvetica" w:hAnsi="Helvetica" w:cs="Helvetica"/>
        </w:rPr>
        <w:t xml:space="preserve">-multi histogram files. These per-sample </w:t>
      </w:r>
      <w:r w:rsidRPr="0075520A">
        <w:rPr>
          <w:rFonts w:ascii="Helvetica" w:eastAsia="Helvetica" w:hAnsi="Helvetica" w:cs="Helvetica"/>
        </w:rPr>
        <w:lastRenderedPageBreak/>
        <w:t xml:space="preserve">files were then assembled into cohort-level VCFs using </w:t>
      </w:r>
      <w:proofErr w:type="spellStart"/>
      <w:r w:rsidRPr="0075520A">
        <w:rPr>
          <w:rFonts w:ascii="Helvetica" w:eastAsia="Helvetica" w:hAnsi="Helvetica" w:cs="Helvetica"/>
        </w:rPr>
        <w:t>svtools</w:t>
      </w:r>
      <w:proofErr w:type="spellEnd"/>
      <w:r w:rsidRPr="0075520A">
        <w:rPr>
          <w:rFonts w:ascii="Helvetica" w:eastAsia="Helvetica" w:hAnsi="Helvetica" w:cs="Helvetica"/>
        </w:rPr>
        <w:t xml:space="preserve"> (v0.3.1). Before merging, format fields were reordered using https://github.com/hall-lab/svtools/blob/develop/scripts/reorder_format_fields.py. VCFs were then sorted (</w:t>
      </w:r>
      <w:proofErr w:type="spellStart"/>
      <w:r w:rsidRPr="0075520A">
        <w:rPr>
          <w:rFonts w:ascii="Helvetica" w:eastAsia="Helvetica" w:hAnsi="Helvetica" w:cs="Helvetica"/>
        </w:rPr>
        <w:t>svtools</w:t>
      </w:r>
      <w:proofErr w:type="spellEnd"/>
      <w:r w:rsidRPr="0075520A">
        <w:rPr>
          <w:rFonts w:ascii="Helvetica" w:eastAsia="Helvetica" w:hAnsi="Helvetica" w:cs="Helvetica"/>
        </w:rPr>
        <w:t xml:space="preserve"> </w:t>
      </w:r>
      <w:proofErr w:type="spellStart"/>
      <w:r w:rsidRPr="0075520A">
        <w:rPr>
          <w:rFonts w:ascii="Helvetica" w:eastAsia="Helvetica" w:hAnsi="Helvetica" w:cs="Helvetica"/>
        </w:rPr>
        <w:t>lsort</w:t>
      </w:r>
      <w:proofErr w:type="spellEnd"/>
      <w:r w:rsidRPr="0075520A">
        <w:rPr>
          <w:rFonts w:ascii="Helvetica" w:eastAsia="Helvetica" w:hAnsi="Helvetica" w:cs="Helvetica"/>
        </w:rPr>
        <w:t xml:space="preserve">) and merged with each call padded on either side by 20 </w:t>
      </w:r>
      <w:proofErr w:type="spellStart"/>
      <w:r w:rsidRPr="0075520A">
        <w:rPr>
          <w:rFonts w:ascii="Helvetica" w:eastAsia="Helvetica" w:hAnsi="Helvetica" w:cs="Helvetica"/>
        </w:rPr>
        <w:t>bp</w:t>
      </w:r>
      <w:proofErr w:type="spellEnd"/>
      <w:r w:rsidRPr="0075520A">
        <w:rPr>
          <w:rFonts w:ascii="Helvetica" w:eastAsia="Helvetica" w:hAnsi="Helvetica" w:cs="Helvetica"/>
        </w:rPr>
        <w:t xml:space="preserve"> (</w:t>
      </w:r>
      <w:proofErr w:type="spellStart"/>
      <w:r w:rsidRPr="0075520A">
        <w:rPr>
          <w:rFonts w:ascii="Helvetica" w:eastAsia="Helvetica" w:hAnsi="Helvetica" w:cs="Helvetica"/>
        </w:rPr>
        <w:t>svtools</w:t>
      </w:r>
      <w:proofErr w:type="spellEnd"/>
      <w:r w:rsidRPr="0075520A">
        <w:rPr>
          <w:rFonts w:ascii="Helvetica" w:eastAsia="Helvetica" w:hAnsi="Helvetica" w:cs="Helvetica"/>
        </w:rPr>
        <w:t xml:space="preserve"> </w:t>
      </w:r>
      <w:proofErr w:type="spellStart"/>
      <w:r w:rsidRPr="0075520A">
        <w:rPr>
          <w:rFonts w:ascii="Helvetica" w:eastAsia="Helvetica" w:hAnsi="Helvetica" w:cs="Helvetica"/>
        </w:rPr>
        <w:t>lmerge</w:t>
      </w:r>
      <w:proofErr w:type="spellEnd"/>
      <w:r w:rsidRPr="0075520A">
        <w:rPr>
          <w:rFonts w:ascii="Helvetica" w:eastAsia="Helvetica" w:hAnsi="Helvetica" w:cs="Helvetica"/>
        </w:rPr>
        <w:t xml:space="preserve"> -f 20 -g). Genotypes were preserved through merging to allow for quality evaluation. </w:t>
      </w:r>
    </w:p>
    <w:p w14:paraId="15244950" w14:textId="236BF785" w:rsidR="005F1427" w:rsidRPr="0075520A" w:rsidRDefault="005F1427">
      <w:pPr>
        <w:spacing w:line="360" w:lineRule="auto"/>
        <w:jc w:val="both"/>
        <w:rPr>
          <w:rFonts w:ascii="Helvetica" w:eastAsia="Helvetica,Calibri" w:hAnsi="Helvetica" w:cs="Helvetica,Calibri"/>
          <w:rPrChange w:id="246" w:author="Hall, Ira" w:date="2019-04-18T12:47:00Z">
            <w:rPr>
              <w:rFonts w:ascii="Helvetica,Calibri" w:eastAsia="Helvetica,Calibri" w:hAnsi="Helvetica,Calibri" w:cs="Helvetica,Calibri"/>
            </w:rPr>
          </w:rPrChange>
        </w:rPr>
      </w:pPr>
      <w:r w:rsidRPr="0075520A">
        <w:rPr>
          <w:rFonts w:ascii="Helvetica" w:eastAsia="Helvetica" w:hAnsi="Helvetica" w:cs="Helvetica"/>
        </w:rPr>
        <w:tab/>
        <w:t xml:space="preserve">After merging, each sample was genotyped using </w:t>
      </w:r>
      <w:proofErr w:type="spellStart"/>
      <w:r w:rsidRPr="0075520A">
        <w:rPr>
          <w:rFonts w:ascii="Helvetica" w:eastAsia="Helvetica" w:hAnsi="Helvetica" w:cs="Helvetica"/>
        </w:rPr>
        <w:t>svtools</w:t>
      </w:r>
      <w:proofErr w:type="spellEnd"/>
      <w:r w:rsidRPr="0075520A">
        <w:rPr>
          <w:rFonts w:ascii="Helvetica" w:eastAsia="Helvetica" w:hAnsi="Helvetica" w:cs="Helvetica"/>
        </w:rPr>
        <w:t xml:space="preserve"> genotype and </w:t>
      </w:r>
      <w:r w:rsidR="00604F8A" w:rsidRPr="0075520A">
        <w:rPr>
          <w:rFonts w:ascii="Helvetica" w:eastAsia="Helvetica" w:hAnsi="Helvetica" w:cs="Helvetica"/>
        </w:rPr>
        <w:t>copy number</w:t>
      </w:r>
      <w:r w:rsidR="0012781F" w:rsidRPr="0075520A">
        <w:rPr>
          <w:rFonts w:ascii="Helvetica" w:eastAsia="Helvetica" w:hAnsi="Helvetica" w:cs="Helvetica"/>
        </w:rPr>
        <w:t xml:space="preserve"> </w:t>
      </w:r>
      <w:r w:rsidRPr="0075520A">
        <w:rPr>
          <w:rFonts w:ascii="Helvetica" w:eastAsia="Helvetica" w:hAnsi="Helvetica" w:cs="Helvetica"/>
        </w:rPr>
        <w:t xml:space="preserve">annotated using </w:t>
      </w:r>
      <w:proofErr w:type="spellStart"/>
      <w:r w:rsidRPr="0075520A">
        <w:rPr>
          <w:rFonts w:ascii="Helvetica" w:eastAsia="Helvetica" w:hAnsi="Helvetica" w:cs="Helvetica"/>
        </w:rPr>
        <w:t>svtools</w:t>
      </w:r>
      <w:proofErr w:type="spellEnd"/>
      <w:r w:rsidRPr="0075520A">
        <w:rPr>
          <w:rFonts w:ascii="Helvetica" w:eastAsia="Helvetica" w:hAnsi="Helvetica" w:cs="Helvetica"/>
        </w:rPr>
        <w:t xml:space="preserve"> </w:t>
      </w:r>
      <w:proofErr w:type="spellStart"/>
      <w:r w:rsidRPr="0075520A">
        <w:rPr>
          <w:rFonts w:ascii="Helvetica" w:eastAsia="Helvetica" w:hAnsi="Helvetica" w:cs="Helvetica"/>
        </w:rPr>
        <w:t>copynumber</w:t>
      </w:r>
      <w:proofErr w:type="spellEnd"/>
      <w:r w:rsidRPr="0075520A">
        <w:rPr>
          <w:rFonts w:ascii="Helvetica" w:eastAsia="Helvetica" w:hAnsi="Helvetica" w:cs="Helvetica"/>
        </w:rPr>
        <w:t xml:space="preserve">. Per-sample VCFs were reassembled using </w:t>
      </w:r>
      <w:proofErr w:type="spellStart"/>
      <w:r w:rsidRPr="0075520A">
        <w:rPr>
          <w:rFonts w:ascii="Helvetica" w:eastAsia="Helvetica" w:hAnsi="Helvetica" w:cs="Helvetica"/>
        </w:rPr>
        <w:t>svtools</w:t>
      </w:r>
      <w:proofErr w:type="spellEnd"/>
      <w:r w:rsidRPr="0075520A">
        <w:rPr>
          <w:rFonts w:ascii="Helvetica" w:eastAsia="Helvetica" w:hAnsi="Helvetica" w:cs="Helvetica"/>
        </w:rPr>
        <w:t xml:space="preserve"> </w:t>
      </w:r>
      <w:proofErr w:type="spellStart"/>
      <w:r w:rsidRPr="0075520A">
        <w:rPr>
          <w:rFonts w:ascii="Helvetica" w:eastAsia="Helvetica" w:hAnsi="Helvetica" w:cs="Helvetica"/>
        </w:rPr>
        <w:t>vcfpaste</w:t>
      </w:r>
      <w:proofErr w:type="spellEnd"/>
      <w:r w:rsidRPr="0075520A">
        <w:rPr>
          <w:rFonts w:ascii="Helvetica" w:eastAsia="Helvetica" w:hAnsi="Helvetica" w:cs="Helvetica"/>
        </w:rPr>
        <w:t xml:space="preserve"> (-q -m lmerge.vcf). For the 1000 sample cohort, </w:t>
      </w:r>
      <w:proofErr w:type="spellStart"/>
      <w:r w:rsidRPr="0075520A">
        <w:rPr>
          <w:rFonts w:ascii="Helvetica" w:eastAsia="Helvetica" w:hAnsi="Helvetica" w:cs="Helvetica"/>
        </w:rPr>
        <w:t>svtools</w:t>
      </w:r>
      <w:proofErr w:type="spellEnd"/>
      <w:r w:rsidRPr="0075520A">
        <w:rPr>
          <w:rFonts w:ascii="Helvetica" w:eastAsia="Helvetica" w:hAnsi="Helvetica" w:cs="Helvetica"/>
        </w:rPr>
        <w:t xml:space="preserve"> reclassify -m </w:t>
      </w:r>
      <w:proofErr w:type="spellStart"/>
      <w:r w:rsidRPr="0075520A">
        <w:rPr>
          <w:rFonts w:ascii="Helvetica" w:eastAsia="Helvetica" w:hAnsi="Helvetica" w:cs="Helvetica"/>
        </w:rPr>
        <w:t>large_sample</w:t>
      </w:r>
      <w:proofErr w:type="spellEnd"/>
      <w:r w:rsidRPr="0075520A">
        <w:rPr>
          <w:rFonts w:ascii="Helvetica" w:eastAsia="Helvetica" w:hAnsi="Helvetica" w:cs="Helvetica"/>
        </w:rPr>
        <w:t xml:space="preserve"> was used to reclassify genotypes. For the </w:t>
      </w:r>
      <w:proofErr w:type="gramStart"/>
      <w:r w:rsidRPr="0075520A">
        <w:rPr>
          <w:rFonts w:ascii="Helvetica" w:eastAsia="Helvetica" w:hAnsi="Helvetica" w:cs="Helvetica"/>
        </w:rPr>
        <w:t>12 sample</w:t>
      </w:r>
      <w:proofErr w:type="gramEnd"/>
      <w:r w:rsidRPr="0075520A">
        <w:rPr>
          <w:rFonts w:ascii="Helvetica" w:eastAsia="Helvetica" w:hAnsi="Helvetica" w:cs="Helvetica"/>
        </w:rPr>
        <w:t xml:space="preserve"> cohort, </w:t>
      </w:r>
      <w:proofErr w:type="spellStart"/>
      <w:r w:rsidRPr="0075520A">
        <w:rPr>
          <w:rFonts w:ascii="Helvetica" w:eastAsia="Helvetica" w:hAnsi="Helvetica" w:cs="Helvetica"/>
        </w:rPr>
        <w:t>svtools</w:t>
      </w:r>
      <w:proofErr w:type="spellEnd"/>
      <w:r w:rsidRPr="0075520A">
        <w:rPr>
          <w:rFonts w:ascii="Helvetica" w:eastAsia="Helvetica" w:hAnsi="Helvetica" w:cs="Helvetica"/>
        </w:rPr>
        <w:t xml:space="preserve"> reclassify -m </w:t>
      </w:r>
      <w:proofErr w:type="spellStart"/>
      <w:r w:rsidRPr="0075520A">
        <w:rPr>
          <w:rFonts w:ascii="Helvetica" w:eastAsia="Helvetica" w:hAnsi="Helvetica" w:cs="Helvetica"/>
        </w:rPr>
        <w:t>naive_bayes</w:t>
      </w:r>
      <w:proofErr w:type="spellEnd"/>
      <w:r w:rsidRPr="0075520A">
        <w:rPr>
          <w:rFonts w:ascii="Helvetica" w:eastAsia="Helvetica" w:hAnsi="Helvetica" w:cs="Helvetica"/>
        </w:rPr>
        <w:t xml:space="preserve"> was used to reclassify genotypes. To construct the training set, </w:t>
      </w:r>
      <w:proofErr w:type="spellStart"/>
      <w:r w:rsidRPr="0075520A">
        <w:rPr>
          <w:rFonts w:ascii="Helvetica" w:eastAsia="Helvetica" w:hAnsi="Helvetica" w:cs="Helvetica"/>
        </w:rPr>
        <w:t>svtools</w:t>
      </w:r>
      <w:proofErr w:type="spellEnd"/>
      <w:r w:rsidRPr="0075520A">
        <w:rPr>
          <w:rFonts w:ascii="Helvetica" w:eastAsia="Helvetica" w:hAnsi="Helvetica" w:cs="Helvetica"/>
        </w:rPr>
        <w:t xml:space="preserve"> </w:t>
      </w:r>
      <w:proofErr w:type="spellStart"/>
      <w:r w:rsidRPr="0075520A">
        <w:rPr>
          <w:rFonts w:ascii="Helvetica" w:eastAsia="Helvetica" w:hAnsi="Helvetica" w:cs="Helvetica"/>
        </w:rPr>
        <w:t>varlookup</w:t>
      </w:r>
      <w:proofErr w:type="spellEnd"/>
      <w:r w:rsidRPr="0075520A">
        <w:rPr>
          <w:rFonts w:ascii="Helvetica" w:eastAsia="Helvetica" w:hAnsi="Helvetica" w:cs="Helvetica"/>
        </w:rPr>
        <w:t xml:space="preserve"> was used to annotate 12 sample cohort calls overlapping a set of known, high quality variants (</w:t>
      </w:r>
      <w:bookmarkStart w:id="247" w:name="OLE_LINK278"/>
      <w:bookmarkStart w:id="248" w:name="OLE_LINK279"/>
      <w:r w:rsidR="0012781F" w:rsidRPr="00873517">
        <w:rPr>
          <w:rFonts w:ascii="Helvetica" w:eastAsia="Helvetica" w:hAnsi="Helvetica" w:cs="Helvetica"/>
        </w:rPr>
        <w:fldChar w:fldCharType="begin"/>
      </w:r>
      <w:r w:rsidR="0012781F" w:rsidRPr="0075520A">
        <w:rPr>
          <w:rFonts w:ascii="Helvetica" w:eastAsia="Helvetica" w:hAnsi="Helvetica" w:cs="Helvetica"/>
        </w:rPr>
        <w:instrText xml:space="preserve"> HYPERLINK "https://github.com/hall-lab/svtools/blob/develop/resources/training_vars.bedpe.gz" </w:instrText>
      </w:r>
      <w:r w:rsidR="0012781F" w:rsidRPr="00873517">
        <w:rPr>
          <w:rFonts w:ascii="Helvetica" w:eastAsia="Helvetica" w:hAnsi="Helvetica" w:cs="Helvetica"/>
          <w:rPrChange w:id="249" w:author="Hall, Ira" w:date="2019-04-18T12:47:00Z">
            <w:rPr>
              <w:rFonts w:ascii="Helvetica" w:eastAsia="Helvetica" w:hAnsi="Helvetica" w:cs="Helvetica"/>
            </w:rPr>
          </w:rPrChange>
        </w:rPr>
        <w:fldChar w:fldCharType="separate"/>
      </w:r>
      <w:r w:rsidRPr="0075520A">
        <w:rPr>
          <w:rStyle w:val="Hyperlink"/>
          <w:rFonts w:ascii="Helvetica" w:eastAsia="Helvetica" w:hAnsi="Helvetica" w:cs="Helvetica"/>
        </w:rPr>
        <w:t>https://github.com/hall-lab/svtools/blob/develop/resources/training_vars.bedpe.gz</w:t>
      </w:r>
      <w:bookmarkEnd w:id="247"/>
      <w:bookmarkEnd w:id="248"/>
      <w:r w:rsidR="0012781F" w:rsidRPr="00873517">
        <w:rPr>
          <w:rFonts w:ascii="Helvetica" w:eastAsia="Helvetica" w:hAnsi="Helvetica" w:cs="Helvetica"/>
        </w:rPr>
        <w:fldChar w:fldCharType="end"/>
      </w:r>
      <w:r w:rsidRPr="0075520A">
        <w:rPr>
          <w:rFonts w:ascii="Helvetica" w:eastAsia="Helvetica" w:hAnsi="Helvetica" w:cs="Helvetica"/>
        </w:rPr>
        <w:t>) and the resulting intersected calls used as the training data.</w:t>
      </w:r>
    </w:p>
    <w:p w14:paraId="2C1D4FFD" w14:textId="2E1686F3" w:rsidR="005F1427" w:rsidRPr="0075520A" w:rsidRDefault="005F1427">
      <w:pPr>
        <w:spacing w:line="360" w:lineRule="auto"/>
        <w:jc w:val="both"/>
        <w:rPr>
          <w:rFonts w:ascii="Helvetica" w:eastAsia="Helvetica" w:hAnsi="Helvetica" w:cs="Helvetica"/>
        </w:rPr>
      </w:pPr>
      <w:bookmarkStart w:id="250" w:name="_2sssajn1v059" w:colFirst="0" w:colLast="0"/>
      <w:bookmarkEnd w:id="250"/>
      <w:r w:rsidRPr="0075520A">
        <w:rPr>
          <w:rFonts w:ascii="Helvetica" w:eastAsia="Helvetica" w:hAnsi="Helvetica" w:cs="Helvetica"/>
        </w:rPr>
        <w:tab/>
      </w:r>
      <w:bookmarkStart w:id="251" w:name="_cmzyqyaknn4z" w:colFirst="0" w:colLast="0"/>
      <w:bookmarkEnd w:id="251"/>
      <w:r w:rsidRPr="0075520A">
        <w:rPr>
          <w:rFonts w:ascii="Helvetica" w:eastAsia="Helvetica" w:hAnsi="Helvetica" w:cs="Helvetica"/>
        </w:rPr>
        <w:t xml:space="preserve">After reclassification, variant calls were determined to be high-confidence based on the following filtering criteria: deletions, duplications, and mobile element insertions with mean sample quality ≥ 100; inversions with quality score ≥ 100, both evidence types (split-read or paired-end) providing ≥ 10% of the alternate allele's alignment support, and each respective breakpoint call providing ≥ 10% of the alternate allele's alignment support; </w:t>
      </w:r>
      <w:proofErr w:type="spellStart"/>
      <w:r w:rsidRPr="0075520A">
        <w:rPr>
          <w:rFonts w:ascii="Helvetica" w:eastAsia="Helvetica" w:hAnsi="Helvetica" w:cs="Helvetica"/>
        </w:rPr>
        <w:t>breakends</w:t>
      </w:r>
      <w:proofErr w:type="spellEnd"/>
      <w:r w:rsidRPr="0075520A">
        <w:rPr>
          <w:rFonts w:ascii="Helvetica" w:eastAsia="Helvetica" w:hAnsi="Helvetica" w:cs="Helvetica"/>
        </w:rPr>
        <w:t xml:space="preserve"> reclassified from deletion calls and with mean sample quality ≥ 500; or </w:t>
      </w:r>
      <w:proofErr w:type="spellStart"/>
      <w:r w:rsidRPr="0075520A">
        <w:rPr>
          <w:rFonts w:ascii="Helvetica" w:eastAsia="Helvetica" w:hAnsi="Helvetica" w:cs="Helvetica"/>
        </w:rPr>
        <w:t>breakends</w:t>
      </w:r>
      <w:proofErr w:type="spellEnd"/>
      <w:r w:rsidRPr="0075520A">
        <w:rPr>
          <w:rFonts w:ascii="Helvetica" w:eastAsia="Helvetica" w:hAnsi="Helvetica" w:cs="Helvetica"/>
        </w:rPr>
        <w:t xml:space="preserve"> not subject to reclassification with mean sample quality ≥ 250. All other variants were filtered out as low quality.</w:t>
      </w:r>
    </w:p>
    <w:p w14:paraId="3143DA4A" w14:textId="77777777" w:rsidR="009C7135" w:rsidRPr="0075520A" w:rsidRDefault="009C7135">
      <w:pPr>
        <w:spacing w:line="360" w:lineRule="auto"/>
        <w:jc w:val="both"/>
        <w:rPr>
          <w:rFonts w:ascii="Helvetica" w:eastAsia="Helvetica" w:hAnsi="Helvetica" w:cs="Helvetica"/>
        </w:rPr>
      </w:pPr>
    </w:p>
    <w:p w14:paraId="2B2A5AC7" w14:textId="77777777" w:rsidR="009C7135" w:rsidRPr="0075520A" w:rsidRDefault="009C7135">
      <w:pPr>
        <w:spacing w:line="360" w:lineRule="auto"/>
        <w:jc w:val="both"/>
        <w:rPr>
          <w:rFonts w:ascii="Helvetica" w:eastAsia="Helvetica,Calibri" w:hAnsi="Helvetica" w:cs="Helvetica,Calibri"/>
          <w:b/>
          <w:bCs/>
          <w:rPrChange w:id="252" w:author="Hall, Ira" w:date="2019-04-18T12:47:00Z">
            <w:rPr>
              <w:rFonts w:ascii="Helvetica,Calibri" w:eastAsia="Helvetica,Calibri" w:hAnsi="Helvetica,Calibri" w:cs="Helvetica,Calibri"/>
              <w:b/>
              <w:bCs/>
            </w:rPr>
          </w:rPrChange>
        </w:rPr>
      </w:pPr>
      <w:r w:rsidRPr="0075520A">
        <w:rPr>
          <w:rFonts w:ascii="Helvetica" w:eastAsia="Helvetica" w:hAnsi="Helvetica" w:cs="Helvetica"/>
          <w:b/>
          <w:bCs/>
        </w:rPr>
        <w:t>Cost calculations</w:t>
      </w:r>
    </w:p>
    <w:p w14:paraId="65ACA45C" w14:textId="2EAB7582" w:rsidR="009C7135" w:rsidRPr="0075520A" w:rsidRDefault="009C7135">
      <w:pPr>
        <w:spacing w:line="360" w:lineRule="auto"/>
        <w:jc w:val="both"/>
        <w:rPr>
          <w:rFonts w:ascii="Helvetica" w:eastAsia="Helvetica,Calibri" w:hAnsi="Helvetica" w:cs="Helvetica,Calibri"/>
          <w:rPrChange w:id="253" w:author="Hall, Ira" w:date="2019-04-18T12:47:00Z">
            <w:rPr>
              <w:rFonts w:ascii="Helvetica,Calibri" w:eastAsia="Helvetica,Calibri" w:hAnsi="Helvetica,Calibri" w:cs="Helvetica,Calibri"/>
            </w:rPr>
          </w:rPrChange>
        </w:rPr>
      </w:pPr>
      <w:bookmarkStart w:id="254" w:name="_ynp8cpmw0x75" w:colFirst="0" w:colLast="0"/>
      <w:bookmarkEnd w:id="254"/>
      <w:r w:rsidRPr="0075520A">
        <w:rPr>
          <w:rFonts w:ascii="Helvetica" w:eastAsia="Helvetica" w:hAnsi="Helvetica" w:cs="Helvetica"/>
        </w:rPr>
        <w:t>Estimates of the per-sample cost of executing the GRCh38 pipeline on Google Cloud Platform were performed by using metadata available from the Google Genomics API to determine the instance type, persistent disk type, disk volume and runtime for a representative subset of data processed. These values were then used</w:t>
      </w:r>
      <w:r w:rsidRPr="0075520A">
        <w:rPr>
          <w:rFonts w:ascii="Helvetica" w:eastAsia="Helvetica,Calibri" w:hAnsi="Helvetica" w:cs="Helvetica,Calibri"/>
          <w:rPrChange w:id="255" w:author="Hall, Ira" w:date="2019-04-18T12:47:00Z">
            <w:rPr>
              <w:rFonts w:ascii="Helvetica,Calibri" w:eastAsia="Helvetica,Calibri" w:hAnsi="Helvetica,Calibri" w:cs="Helvetica,Calibri"/>
            </w:rPr>
          </w:rPrChange>
        </w:rPr>
        <w:t xml:space="preserve"> </w:t>
      </w:r>
      <w:r w:rsidRPr="0075520A">
        <w:rPr>
          <w:rFonts w:ascii="Helvetica" w:eastAsia="Helvetica" w:hAnsi="Helvetica" w:cs="Helvetica"/>
        </w:rPr>
        <w:t xml:space="preserve">to estimate a total cost based on a Google Cloud Platform pricelist (v1.13 last updated on 01-August-2017) and divided by the number of samples in the workflow examined to get a per-sample cost. These estimates do not include network egress charges or sustained usage discounts. All code is available at </w:t>
      </w:r>
      <w:bookmarkStart w:id="256" w:name="OLE_LINK280"/>
      <w:bookmarkStart w:id="257" w:name="OLE_LINK281"/>
      <w:r w:rsidR="0012781F" w:rsidRPr="00873517">
        <w:rPr>
          <w:rFonts w:ascii="Helvetica" w:eastAsia="Helvetica" w:hAnsi="Helvetica" w:cs="Helvetica"/>
        </w:rPr>
        <w:fldChar w:fldCharType="begin"/>
      </w:r>
      <w:r w:rsidR="0012781F" w:rsidRPr="0075520A">
        <w:rPr>
          <w:rFonts w:ascii="Helvetica" w:eastAsia="Helvetica" w:hAnsi="Helvetica" w:cs="Helvetica"/>
        </w:rPr>
        <w:instrText xml:space="preserve"> HYPERLINK "https://github.com/ernfrid/cromwell_cost" </w:instrText>
      </w:r>
      <w:r w:rsidR="0012781F" w:rsidRPr="00873517">
        <w:rPr>
          <w:rFonts w:ascii="Helvetica" w:eastAsia="Helvetica" w:hAnsi="Helvetica" w:cs="Helvetica"/>
          <w:rPrChange w:id="258" w:author="Hall, Ira" w:date="2019-04-18T12:47:00Z">
            <w:rPr>
              <w:rFonts w:ascii="Helvetica" w:eastAsia="Helvetica" w:hAnsi="Helvetica" w:cs="Helvetica"/>
            </w:rPr>
          </w:rPrChange>
        </w:rPr>
        <w:fldChar w:fldCharType="separate"/>
      </w:r>
      <w:r w:rsidRPr="0075520A">
        <w:rPr>
          <w:rStyle w:val="Hyperlink"/>
          <w:rFonts w:ascii="Helvetica" w:eastAsia="Helvetica" w:hAnsi="Helvetica" w:cs="Helvetica"/>
        </w:rPr>
        <w:t>https://github.com/ernfrid/cromwell_cost</w:t>
      </w:r>
      <w:bookmarkEnd w:id="256"/>
      <w:bookmarkEnd w:id="257"/>
      <w:r w:rsidR="0012781F" w:rsidRPr="00873517">
        <w:rPr>
          <w:rFonts w:ascii="Helvetica" w:eastAsia="Helvetica" w:hAnsi="Helvetica" w:cs="Helvetica"/>
        </w:rPr>
        <w:fldChar w:fldCharType="end"/>
      </w:r>
      <w:r w:rsidRPr="0075520A">
        <w:rPr>
          <w:rFonts w:ascii="Helvetica" w:eastAsia="Helvetica,Calibri" w:hAnsi="Helvetica" w:cs="Helvetica,Calibri"/>
          <w:rPrChange w:id="259" w:author="Hall, Ira" w:date="2019-04-18T12:47:00Z">
            <w:rPr>
              <w:rFonts w:ascii="Helvetica,Calibri" w:eastAsia="Helvetica,Calibri" w:hAnsi="Helvetica,Calibri" w:cs="Helvetica,Calibri"/>
            </w:rPr>
          </w:rPrChange>
        </w:rPr>
        <w:t>.</w:t>
      </w:r>
    </w:p>
    <w:p w14:paraId="6EC6435B" w14:textId="4EE3A560" w:rsidR="005F1427" w:rsidRPr="0075520A" w:rsidRDefault="005F1427">
      <w:pPr>
        <w:spacing w:line="360" w:lineRule="auto"/>
        <w:jc w:val="both"/>
        <w:rPr>
          <w:rFonts w:ascii="Helvetica" w:eastAsia="Calibri" w:hAnsi="Helvetica" w:cs="Calibri"/>
        </w:rPr>
      </w:pPr>
      <w:bookmarkStart w:id="260" w:name="_x7rse5j24oje" w:colFirst="0" w:colLast="0"/>
      <w:bookmarkStart w:id="261" w:name="_irnjencbloy6" w:colFirst="0" w:colLast="0"/>
      <w:bookmarkStart w:id="262" w:name="_q33jpmg1de0c" w:colFirst="0" w:colLast="0"/>
      <w:bookmarkEnd w:id="260"/>
      <w:bookmarkEnd w:id="261"/>
      <w:bookmarkEnd w:id="262"/>
    </w:p>
    <w:p w14:paraId="72DD04D1" w14:textId="77777777" w:rsidR="00B04567" w:rsidRPr="0075520A" w:rsidRDefault="00B04567">
      <w:pPr>
        <w:spacing w:line="360" w:lineRule="auto"/>
        <w:jc w:val="both"/>
        <w:rPr>
          <w:rFonts w:ascii="Helvetica" w:hAnsi="Helvetica" w:cs="Calibri"/>
          <w:b/>
        </w:rPr>
      </w:pPr>
      <w:r w:rsidRPr="0075520A">
        <w:rPr>
          <w:rFonts w:ascii="Helvetica" w:hAnsi="Helvetica" w:cs="Calibri"/>
          <w:b/>
        </w:rPr>
        <w:t>References</w:t>
      </w:r>
    </w:p>
    <w:p w14:paraId="4E304330" w14:textId="77777777" w:rsidR="001409DD" w:rsidRPr="0075520A" w:rsidRDefault="00B04567">
      <w:pPr>
        <w:pStyle w:val="EndNoteBibliography"/>
        <w:spacing w:line="360" w:lineRule="auto"/>
        <w:jc w:val="both"/>
        <w:rPr>
          <w:rFonts w:ascii="Helvetica" w:hAnsi="Helvetica"/>
          <w:noProof/>
          <w:rPrChange w:id="263" w:author="Hall, Ira" w:date="2019-04-18T12:47:00Z">
            <w:rPr>
              <w:noProof/>
            </w:rPr>
          </w:rPrChange>
        </w:rPr>
        <w:pPrChange w:id="264" w:author="Hall, Ira" w:date="2019-04-18T12:52:00Z">
          <w:pPr>
            <w:pStyle w:val="EndNoteBibliography"/>
            <w:spacing w:line="360" w:lineRule="auto"/>
          </w:pPr>
        </w:pPrChange>
      </w:pPr>
      <w:r w:rsidRPr="00873517">
        <w:rPr>
          <w:rFonts w:ascii="Helvetica" w:hAnsi="Helvetica" w:cs="Calibri"/>
        </w:rPr>
        <w:fldChar w:fldCharType="begin"/>
      </w:r>
      <w:r w:rsidRPr="0075520A">
        <w:rPr>
          <w:rFonts w:ascii="Helvetica" w:hAnsi="Helvetica" w:cs="Calibri"/>
        </w:rPr>
        <w:instrText xml:space="preserve"> ADDIN EN.REFLIST </w:instrText>
      </w:r>
      <w:r w:rsidRPr="00873517">
        <w:rPr>
          <w:rFonts w:ascii="Helvetica" w:hAnsi="Helvetica" w:cs="Calibri"/>
          <w:rPrChange w:id="265" w:author="Hall, Ira" w:date="2019-04-18T12:47:00Z">
            <w:rPr>
              <w:rFonts w:ascii="Helvetica" w:hAnsi="Helvetica" w:cs="Calibri"/>
              <w:lang w:val="en"/>
            </w:rPr>
          </w:rPrChange>
        </w:rPr>
        <w:fldChar w:fldCharType="separate"/>
      </w:r>
      <w:r w:rsidR="001409DD" w:rsidRPr="0075520A">
        <w:rPr>
          <w:rFonts w:ascii="Helvetica" w:hAnsi="Helvetica"/>
          <w:noProof/>
          <w:rPrChange w:id="266" w:author="Hall, Ira" w:date="2019-04-18T12:47:00Z">
            <w:rPr>
              <w:noProof/>
            </w:rPr>
          </w:rPrChange>
        </w:rPr>
        <w:t>Abyzov, A.</w:t>
      </w:r>
      <w:r w:rsidR="001409DD" w:rsidRPr="0075520A">
        <w:rPr>
          <w:rFonts w:ascii="Helvetica" w:hAnsi="Helvetica"/>
          <w:i/>
          <w:noProof/>
          <w:rPrChange w:id="267" w:author="Hall, Ira" w:date="2019-04-18T12:47:00Z">
            <w:rPr>
              <w:i/>
              <w:noProof/>
            </w:rPr>
          </w:rPrChange>
        </w:rPr>
        <w:t>, et al.</w:t>
      </w:r>
      <w:r w:rsidR="001409DD" w:rsidRPr="0075520A">
        <w:rPr>
          <w:rFonts w:ascii="Helvetica" w:hAnsi="Helvetica"/>
          <w:noProof/>
          <w:rPrChange w:id="268" w:author="Hall, Ira" w:date="2019-04-18T12:47:00Z">
            <w:rPr>
              <w:noProof/>
            </w:rPr>
          </w:rPrChange>
        </w:rPr>
        <w:t xml:space="preserve"> CNVnator: an approach to discover, genotype, and characterize typical and atypical CNVs from family and population genome sequencing. </w:t>
      </w:r>
      <w:r w:rsidR="001409DD" w:rsidRPr="0075520A">
        <w:rPr>
          <w:rFonts w:ascii="Helvetica" w:hAnsi="Helvetica"/>
          <w:i/>
          <w:noProof/>
          <w:rPrChange w:id="269" w:author="Hall, Ira" w:date="2019-04-18T12:47:00Z">
            <w:rPr>
              <w:i/>
              <w:noProof/>
            </w:rPr>
          </w:rPrChange>
        </w:rPr>
        <w:t>Genome Res</w:t>
      </w:r>
      <w:r w:rsidR="001409DD" w:rsidRPr="0075520A">
        <w:rPr>
          <w:rFonts w:ascii="Helvetica" w:hAnsi="Helvetica"/>
          <w:noProof/>
          <w:rPrChange w:id="270" w:author="Hall, Ira" w:date="2019-04-18T12:47:00Z">
            <w:rPr>
              <w:noProof/>
            </w:rPr>
          </w:rPrChange>
        </w:rPr>
        <w:t xml:space="preserve"> 2011;21(6):974-984.</w:t>
      </w:r>
    </w:p>
    <w:p w14:paraId="4EF1A2B5" w14:textId="77777777" w:rsidR="001409DD" w:rsidRPr="0075520A" w:rsidRDefault="001409DD">
      <w:pPr>
        <w:pStyle w:val="EndNoteBibliography"/>
        <w:spacing w:line="360" w:lineRule="auto"/>
        <w:jc w:val="both"/>
        <w:rPr>
          <w:rFonts w:ascii="Helvetica" w:hAnsi="Helvetica"/>
          <w:noProof/>
          <w:rPrChange w:id="271" w:author="Hall, Ira" w:date="2019-04-18T12:47:00Z">
            <w:rPr>
              <w:noProof/>
            </w:rPr>
          </w:rPrChange>
        </w:rPr>
        <w:pPrChange w:id="272" w:author="Hall, Ira" w:date="2019-04-18T12:52:00Z">
          <w:pPr>
            <w:pStyle w:val="EndNoteBibliography"/>
            <w:spacing w:line="360" w:lineRule="auto"/>
          </w:pPr>
        </w:pPrChange>
      </w:pPr>
      <w:r w:rsidRPr="0075520A">
        <w:rPr>
          <w:rFonts w:ascii="Helvetica" w:hAnsi="Helvetica"/>
          <w:noProof/>
          <w:rPrChange w:id="273" w:author="Hall, Ira" w:date="2019-04-18T12:47:00Z">
            <w:rPr>
              <w:noProof/>
            </w:rPr>
          </w:rPrChange>
        </w:rPr>
        <w:t>Borodulin, K.</w:t>
      </w:r>
      <w:r w:rsidRPr="0075520A">
        <w:rPr>
          <w:rFonts w:ascii="Helvetica" w:hAnsi="Helvetica"/>
          <w:i/>
          <w:noProof/>
          <w:rPrChange w:id="274" w:author="Hall, Ira" w:date="2019-04-18T12:47:00Z">
            <w:rPr>
              <w:i/>
              <w:noProof/>
            </w:rPr>
          </w:rPrChange>
        </w:rPr>
        <w:t>, et al.</w:t>
      </w:r>
      <w:r w:rsidRPr="0075520A">
        <w:rPr>
          <w:rFonts w:ascii="Helvetica" w:hAnsi="Helvetica"/>
          <w:noProof/>
          <w:rPrChange w:id="275" w:author="Hall, Ira" w:date="2019-04-18T12:47:00Z">
            <w:rPr>
              <w:noProof/>
            </w:rPr>
          </w:rPrChange>
        </w:rPr>
        <w:t xml:space="preserve"> Forty-year trends in cardiovascular risk factors in Finland. </w:t>
      </w:r>
      <w:r w:rsidRPr="0075520A">
        <w:rPr>
          <w:rFonts w:ascii="Helvetica" w:hAnsi="Helvetica"/>
          <w:i/>
          <w:noProof/>
          <w:rPrChange w:id="276" w:author="Hall, Ira" w:date="2019-04-18T12:47:00Z">
            <w:rPr>
              <w:i/>
              <w:noProof/>
            </w:rPr>
          </w:rPrChange>
        </w:rPr>
        <w:t>Eur J Public Health</w:t>
      </w:r>
      <w:r w:rsidRPr="0075520A">
        <w:rPr>
          <w:rFonts w:ascii="Helvetica" w:hAnsi="Helvetica"/>
          <w:noProof/>
          <w:rPrChange w:id="277" w:author="Hall, Ira" w:date="2019-04-18T12:47:00Z">
            <w:rPr>
              <w:noProof/>
            </w:rPr>
          </w:rPrChange>
        </w:rPr>
        <w:t xml:space="preserve"> 2015;25(3):539-546.</w:t>
      </w:r>
    </w:p>
    <w:p w14:paraId="29A01579" w14:textId="77777777" w:rsidR="001409DD" w:rsidRPr="0075520A" w:rsidRDefault="001409DD">
      <w:pPr>
        <w:pStyle w:val="EndNoteBibliography"/>
        <w:spacing w:line="360" w:lineRule="auto"/>
        <w:jc w:val="both"/>
        <w:rPr>
          <w:rFonts w:ascii="Helvetica" w:hAnsi="Helvetica"/>
          <w:noProof/>
          <w:rPrChange w:id="278" w:author="Hall, Ira" w:date="2019-04-18T12:47:00Z">
            <w:rPr>
              <w:noProof/>
            </w:rPr>
          </w:rPrChange>
        </w:rPr>
        <w:pPrChange w:id="279" w:author="Hall, Ira" w:date="2019-04-18T12:52:00Z">
          <w:pPr>
            <w:pStyle w:val="EndNoteBibliography"/>
            <w:spacing w:line="360" w:lineRule="auto"/>
          </w:pPr>
        </w:pPrChange>
      </w:pPr>
      <w:r w:rsidRPr="0075520A">
        <w:rPr>
          <w:rFonts w:ascii="Helvetica" w:hAnsi="Helvetica"/>
          <w:noProof/>
          <w:rPrChange w:id="280" w:author="Hall, Ira" w:date="2019-04-18T12:47:00Z">
            <w:rPr>
              <w:noProof/>
            </w:rPr>
          </w:rPrChange>
        </w:rPr>
        <w:t>Chang, C.C.</w:t>
      </w:r>
      <w:r w:rsidRPr="0075520A">
        <w:rPr>
          <w:rFonts w:ascii="Helvetica" w:hAnsi="Helvetica"/>
          <w:i/>
          <w:noProof/>
          <w:rPrChange w:id="281" w:author="Hall, Ira" w:date="2019-04-18T12:47:00Z">
            <w:rPr>
              <w:i/>
              <w:noProof/>
            </w:rPr>
          </w:rPrChange>
        </w:rPr>
        <w:t>, et al.</w:t>
      </w:r>
      <w:r w:rsidRPr="0075520A">
        <w:rPr>
          <w:rFonts w:ascii="Helvetica" w:hAnsi="Helvetica"/>
          <w:noProof/>
          <w:rPrChange w:id="282" w:author="Hall, Ira" w:date="2019-04-18T12:47:00Z">
            <w:rPr>
              <w:noProof/>
            </w:rPr>
          </w:rPrChange>
        </w:rPr>
        <w:t xml:space="preserve"> Second-generation PLINK: rising to the challenge of larger and richer datasets. </w:t>
      </w:r>
      <w:r w:rsidRPr="0075520A">
        <w:rPr>
          <w:rFonts w:ascii="Helvetica" w:hAnsi="Helvetica"/>
          <w:i/>
          <w:noProof/>
          <w:rPrChange w:id="283" w:author="Hall, Ira" w:date="2019-04-18T12:47:00Z">
            <w:rPr>
              <w:i/>
              <w:noProof/>
            </w:rPr>
          </w:rPrChange>
        </w:rPr>
        <w:t>Gigascience</w:t>
      </w:r>
      <w:r w:rsidRPr="0075520A">
        <w:rPr>
          <w:rFonts w:ascii="Helvetica" w:hAnsi="Helvetica"/>
          <w:noProof/>
          <w:rPrChange w:id="284" w:author="Hall, Ira" w:date="2019-04-18T12:47:00Z">
            <w:rPr>
              <w:noProof/>
            </w:rPr>
          </w:rPrChange>
        </w:rPr>
        <w:t xml:space="preserve"> 2015;4:7.</w:t>
      </w:r>
    </w:p>
    <w:p w14:paraId="432226D3" w14:textId="77777777" w:rsidR="001409DD" w:rsidRPr="0075520A" w:rsidRDefault="001409DD">
      <w:pPr>
        <w:pStyle w:val="EndNoteBibliography"/>
        <w:spacing w:line="360" w:lineRule="auto"/>
        <w:jc w:val="both"/>
        <w:rPr>
          <w:rFonts w:ascii="Helvetica" w:hAnsi="Helvetica"/>
          <w:noProof/>
          <w:rPrChange w:id="285" w:author="Hall, Ira" w:date="2019-04-18T12:47:00Z">
            <w:rPr>
              <w:noProof/>
            </w:rPr>
          </w:rPrChange>
        </w:rPr>
        <w:pPrChange w:id="286" w:author="Hall, Ira" w:date="2019-04-18T12:52:00Z">
          <w:pPr>
            <w:pStyle w:val="EndNoteBibliography"/>
            <w:spacing w:line="360" w:lineRule="auto"/>
          </w:pPr>
        </w:pPrChange>
      </w:pPr>
      <w:r w:rsidRPr="0075520A">
        <w:rPr>
          <w:rFonts w:ascii="Helvetica" w:hAnsi="Helvetica"/>
          <w:noProof/>
          <w:rPrChange w:id="287" w:author="Hall, Ira" w:date="2019-04-18T12:47:00Z">
            <w:rPr>
              <w:noProof/>
            </w:rPr>
          </w:rPrChange>
        </w:rPr>
        <w:t>Chiang, C.</w:t>
      </w:r>
      <w:r w:rsidRPr="0075520A">
        <w:rPr>
          <w:rFonts w:ascii="Helvetica" w:hAnsi="Helvetica"/>
          <w:i/>
          <w:noProof/>
          <w:rPrChange w:id="288" w:author="Hall, Ira" w:date="2019-04-18T12:47:00Z">
            <w:rPr>
              <w:i/>
              <w:noProof/>
            </w:rPr>
          </w:rPrChange>
        </w:rPr>
        <w:t>, et al.</w:t>
      </w:r>
      <w:r w:rsidRPr="0075520A">
        <w:rPr>
          <w:rFonts w:ascii="Helvetica" w:hAnsi="Helvetica"/>
          <w:noProof/>
          <w:rPrChange w:id="289" w:author="Hall, Ira" w:date="2019-04-18T12:47:00Z">
            <w:rPr>
              <w:noProof/>
            </w:rPr>
          </w:rPrChange>
        </w:rPr>
        <w:t xml:space="preserve"> SpeedSeq: ultra-fast personal genome analysis and interpretation. </w:t>
      </w:r>
      <w:r w:rsidRPr="0075520A">
        <w:rPr>
          <w:rFonts w:ascii="Helvetica" w:hAnsi="Helvetica"/>
          <w:i/>
          <w:noProof/>
          <w:rPrChange w:id="290" w:author="Hall, Ira" w:date="2019-04-18T12:47:00Z">
            <w:rPr>
              <w:i/>
              <w:noProof/>
            </w:rPr>
          </w:rPrChange>
        </w:rPr>
        <w:t>Nat Methods</w:t>
      </w:r>
      <w:r w:rsidRPr="0075520A">
        <w:rPr>
          <w:rFonts w:ascii="Helvetica" w:hAnsi="Helvetica"/>
          <w:noProof/>
          <w:rPrChange w:id="291" w:author="Hall, Ira" w:date="2019-04-18T12:47:00Z">
            <w:rPr>
              <w:noProof/>
            </w:rPr>
          </w:rPrChange>
        </w:rPr>
        <w:t xml:space="preserve"> 2015;12(10):966-968.</w:t>
      </w:r>
    </w:p>
    <w:p w14:paraId="56E464C0" w14:textId="77777777" w:rsidR="001409DD" w:rsidRPr="0075520A" w:rsidRDefault="001409DD">
      <w:pPr>
        <w:pStyle w:val="EndNoteBibliography"/>
        <w:spacing w:line="360" w:lineRule="auto"/>
        <w:jc w:val="both"/>
        <w:rPr>
          <w:rFonts w:ascii="Helvetica" w:hAnsi="Helvetica"/>
          <w:noProof/>
          <w:rPrChange w:id="292" w:author="Hall, Ira" w:date="2019-04-18T12:47:00Z">
            <w:rPr>
              <w:noProof/>
            </w:rPr>
          </w:rPrChange>
        </w:rPr>
        <w:pPrChange w:id="293" w:author="Hall, Ira" w:date="2019-04-18T12:52:00Z">
          <w:pPr>
            <w:pStyle w:val="EndNoteBibliography"/>
            <w:spacing w:line="360" w:lineRule="auto"/>
          </w:pPr>
        </w:pPrChange>
      </w:pPr>
      <w:r w:rsidRPr="0075520A">
        <w:rPr>
          <w:rFonts w:ascii="Helvetica" w:hAnsi="Helvetica"/>
          <w:noProof/>
          <w:rPrChange w:id="294" w:author="Hall, Ira" w:date="2019-04-18T12:47:00Z">
            <w:rPr>
              <w:noProof/>
            </w:rPr>
          </w:rPrChange>
        </w:rPr>
        <w:lastRenderedPageBreak/>
        <w:t>Chiang, C.</w:t>
      </w:r>
      <w:r w:rsidRPr="0075520A">
        <w:rPr>
          <w:rFonts w:ascii="Helvetica" w:hAnsi="Helvetica"/>
          <w:i/>
          <w:noProof/>
          <w:rPrChange w:id="295" w:author="Hall, Ira" w:date="2019-04-18T12:47:00Z">
            <w:rPr>
              <w:i/>
              <w:noProof/>
            </w:rPr>
          </w:rPrChange>
        </w:rPr>
        <w:t>, et al.</w:t>
      </w:r>
      <w:r w:rsidRPr="0075520A">
        <w:rPr>
          <w:rFonts w:ascii="Helvetica" w:hAnsi="Helvetica"/>
          <w:noProof/>
          <w:rPrChange w:id="296" w:author="Hall, Ira" w:date="2019-04-18T12:47:00Z">
            <w:rPr>
              <w:noProof/>
            </w:rPr>
          </w:rPrChange>
        </w:rPr>
        <w:t xml:space="preserve"> The impact of structural variation on human gene expression. </w:t>
      </w:r>
      <w:r w:rsidRPr="0075520A">
        <w:rPr>
          <w:rFonts w:ascii="Helvetica" w:hAnsi="Helvetica"/>
          <w:i/>
          <w:noProof/>
          <w:rPrChange w:id="297" w:author="Hall, Ira" w:date="2019-04-18T12:47:00Z">
            <w:rPr>
              <w:i/>
              <w:noProof/>
            </w:rPr>
          </w:rPrChange>
        </w:rPr>
        <w:t>Nature genetics</w:t>
      </w:r>
      <w:r w:rsidRPr="0075520A">
        <w:rPr>
          <w:rFonts w:ascii="Helvetica" w:hAnsi="Helvetica"/>
          <w:noProof/>
          <w:rPrChange w:id="298" w:author="Hall, Ira" w:date="2019-04-18T12:47:00Z">
            <w:rPr>
              <w:noProof/>
            </w:rPr>
          </w:rPrChange>
        </w:rPr>
        <w:t xml:space="preserve"> 2017;49(5):692-699.</w:t>
      </w:r>
    </w:p>
    <w:p w14:paraId="4FDCE1D4" w14:textId="77777777" w:rsidR="001409DD" w:rsidRPr="0075520A" w:rsidRDefault="001409DD">
      <w:pPr>
        <w:pStyle w:val="EndNoteBibliography"/>
        <w:spacing w:line="360" w:lineRule="auto"/>
        <w:jc w:val="both"/>
        <w:rPr>
          <w:rFonts w:ascii="Helvetica" w:hAnsi="Helvetica"/>
          <w:noProof/>
          <w:rPrChange w:id="299" w:author="Hall, Ira" w:date="2019-04-18T12:47:00Z">
            <w:rPr>
              <w:noProof/>
            </w:rPr>
          </w:rPrChange>
        </w:rPr>
        <w:pPrChange w:id="300" w:author="Hall, Ira" w:date="2019-04-18T12:52:00Z">
          <w:pPr>
            <w:pStyle w:val="EndNoteBibliography"/>
            <w:spacing w:line="360" w:lineRule="auto"/>
          </w:pPr>
        </w:pPrChange>
      </w:pPr>
      <w:r w:rsidRPr="0075520A">
        <w:rPr>
          <w:rFonts w:ascii="Helvetica" w:hAnsi="Helvetica"/>
          <w:noProof/>
          <w:rPrChange w:id="301" w:author="Hall, Ira" w:date="2019-04-18T12:47:00Z">
            <w:rPr>
              <w:noProof/>
            </w:rPr>
          </w:rPrChange>
        </w:rPr>
        <w:t>Jun, G.</w:t>
      </w:r>
      <w:r w:rsidRPr="0075520A">
        <w:rPr>
          <w:rFonts w:ascii="Helvetica" w:hAnsi="Helvetica"/>
          <w:i/>
          <w:noProof/>
          <w:rPrChange w:id="302" w:author="Hall, Ira" w:date="2019-04-18T12:47:00Z">
            <w:rPr>
              <w:i/>
              <w:noProof/>
            </w:rPr>
          </w:rPrChange>
        </w:rPr>
        <w:t>, et al.</w:t>
      </w:r>
      <w:r w:rsidRPr="0075520A">
        <w:rPr>
          <w:rFonts w:ascii="Helvetica" w:hAnsi="Helvetica"/>
          <w:noProof/>
          <w:rPrChange w:id="303" w:author="Hall, Ira" w:date="2019-04-18T12:47:00Z">
            <w:rPr>
              <w:noProof/>
            </w:rPr>
          </w:rPrChange>
        </w:rPr>
        <w:t xml:space="preserve"> Detecting and estimating contamination of human DNA samples in sequencing and array-based genotype data. </w:t>
      </w:r>
      <w:r w:rsidRPr="0075520A">
        <w:rPr>
          <w:rFonts w:ascii="Helvetica" w:hAnsi="Helvetica"/>
          <w:i/>
          <w:noProof/>
          <w:rPrChange w:id="304" w:author="Hall, Ira" w:date="2019-04-18T12:47:00Z">
            <w:rPr>
              <w:i/>
              <w:noProof/>
            </w:rPr>
          </w:rPrChange>
        </w:rPr>
        <w:t>Am J Hum Genet</w:t>
      </w:r>
      <w:r w:rsidRPr="0075520A">
        <w:rPr>
          <w:rFonts w:ascii="Helvetica" w:hAnsi="Helvetica"/>
          <w:noProof/>
          <w:rPrChange w:id="305" w:author="Hall, Ira" w:date="2019-04-18T12:47:00Z">
            <w:rPr>
              <w:noProof/>
            </w:rPr>
          </w:rPrChange>
        </w:rPr>
        <w:t xml:space="preserve"> 2012;91(5):839-848.</w:t>
      </w:r>
    </w:p>
    <w:p w14:paraId="40ED6062" w14:textId="77777777" w:rsidR="001409DD" w:rsidRPr="0075520A" w:rsidRDefault="001409DD">
      <w:pPr>
        <w:pStyle w:val="EndNoteBibliography"/>
        <w:spacing w:line="360" w:lineRule="auto"/>
        <w:jc w:val="both"/>
        <w:rPr>
          <w:rFonts w:ascii="Helvetica" w:hAnsi="Helvetica"/>
          <w:noProof/>
          <w:rPrChange w:id="306" w:author="Hall, Ira" w:date="2019-04-18T12:47:00Z">
            <w:rPr>
              <w:noProof/>
            </w:rPr>
          </w:rPrChange>
        </w:rPr>
        <w:pPrChange w:id="307" w:author="Hall, Ira" w:date="2019-04-18T12:52:00Z">
          <w:pPr>
            <w:pStyle w:val="EndNoteBibliography"/>
            <w:spacing w:line="360" w:lineRule="auto"/>
          </w:pPr>
        </w:pPrChange>
      </w:pPr>
      <w:r w:rsidRPr="0075520A">
        <w:rPr>
          <w:rFonts w:ascii="Helvetica" w:hAnsi="Helvetica"/>
          <w:noProof/>
          <w:rPrChange w:id="308" w:author="Hall, Ira" w:date="2019-04-18T12:47:00Z">
            <w:rPr>
              <w:noProof/>
            </w:rPr>
          </w:rPrChange>
        </w:rPr>
        <w:t>Laakso, M.</w:t>
      </w:r>
      <w:r w:rsidRPr="0075520A">
        <w:rPr>
          <w:rFonts w:ascii="Helvetica" w:hAnsi="Helvetica"/>
          <w:i/>
          <w:noProof/>
          <w:rPrChange w:id="309" w:author="Hall, Ira" w:date="2019-04-18T12:47:00Z">
            <w:rPr>
              <w:i/>
              <w:noProof/>
            </w:rPr>
          </w:rPrChange>
        </w:rPr>
        <w:t>, et al.</w:t>
      </w:r>
      <w:r w:rsidRPr="0075520A">
        <w:rPr>
          <w:rFonts w:ascii="Helvetica" w:hAnsi="Helvetica"/>
          <w:noProof/>
          <w:rPrChange w:id="310" w:author="Hall, Ira" w:date="2019-04-18T12:47:00Z">
            <w:rPr>
              <w:noProof/>
            </w:rPr>
          </w:rPrChange>
        </w:rPr>
        <w:t xml:space="preserve"> The Metabolic Syndrome in Men study: a resource for studies of metabolic and cardiovascular diseases. </w:t>
      </w:r>
      <w:r w:rsidRPr="0075520A">
        <w:rPr>
          <w:rFonts w:ascii="Helvetica" w:hAnsi="Helvetica"/>
          <w:i/>
          <w:noProof/>
          <w:rPrChange w:id="311" w:author="Hall, Ira" w:date="2019-04-18T12:47:00Z">
            <w:rPr>
              <w:i/>
              <w:noProof/>
            </w:rPr>
          </w:rPrChange>
        </w:rPr>
        <w:t>J Lipid Res</w:t>
      </w:r>
      <w:r w:rsidRPr="0075520A">
        <w:rPr>
          <w:rFonts w:ascii="Helvetica" w:hAnsi="Helvetica"/>
          <w:noProof/>
          <w:rPrChange w:id="312" w:author="Hall, Ira" w:date="2019-04-18T12:47:00Z">
            <w:rPr>
              <w:noProof/>
            </w:rPr>
          </w:rPrChange>
        </w:rPr>
        <w:t xml:space="preserve"> 2017;58(3):481-493.</w:t>
      </w:r>
    </w:p>
    <w:p w14:paraId="39F88290" w14:textId="77777777" w:rsidR="001409DD" w:rsidRPr="0075520A" w:rsidRDefault="001409DD">
      <w:pPr>
        <w:pStyle w:val="EndNoteBibliography"/>
        <w:spacing w:line="360" w:lineRule="auto"/>
        <w:jc w:val="both"/>
        <w:rPr>
          <w:rFonts w:ascii="Helvetica" w:hAnsi="Helvetica"/>
          <w:noProof/>
          <w:rPrChange w:id="313" w:author="Hall, Ira" w:date="2019-04-18T12:47:00Z">
            <w:rPr>
              <w:noProof/>
            </w:rPr>
          </w:rPrChange>
        </w:rPr>
        <w:pPrChange w:id="314" w:author="Hall, Ira" w:date="2019-04-18T12:52:00Z">
          <w:pPr>
            <w:pStyle w:val="EndNoteBibliography"/>
            <w:spacing w:line="360" w:lineRule="auto"/>
          </w:pPr>
        </w:pPrChange>
      </w:pPr>
      <w:r w:rsidRPr="0075520A">
        <w:rPr>
          <w:rFonts w:ascii="Helvetica" w:hAnsi="Helvetica"/>
          <w:noProof/>
          <w:rPrChange w:id="315" w:author="Hall, Ira" w:date="2019-04-18T12:47:00Z">
            <w:rPr>
              <w:noProof/>
            </w:rPr>
          </w:rPrChange>
        </w:rPr>
        <w:t xml:space="preserve">Li, H. A statistical framework for SNP calling, mutation discovery, association mapping and population genetical parameter estimation from sequencing data. </w:t>
      </w:r>
      <w:r w:rsidRPr="0075520A">
        <w:rPr>
          <w:rFonts w:ascii="Helvetica" w:hAnsi="Helvetica"/>
          <w:i/>
          <w:noProof/>
          <w:rPrChange w:id="316" w:author="Hall, Ira" w:date="2019-04-18T12:47:00Z">
            <w:rPr>
              <w:i/>
              <w:noProof/>
            </w:rPr>
          </w:rPrChange>
        </w:rPr>
        <w:t>Bioinformatics</w:t>
      </w:r>
      <w:r w:rsidRPr="0075520A">
        <w:rPr>
          <w:rFonts w:ascii="Helvetica" w:hAnsi="Helvetica"/>
          <w:noProof/>
          <w:rPrChange w:id="317" w:author="Hall, Ira" w:date="2019-04-18T12:47:00Z">
            <w:rPr>
              <w:noProof/>
            </w:rPr>
          </w:rPrChange>
        </w:rPr>
        <w:t xml:space="preserve"> 2011;27(21):2987-2993.</w:t>
      </w:r>
    </w:p>
    <w:p w14:paraId="27EC232B" w14:textId="77777777" w:rsidR="001409DD" w:rsidRPr="0075520A" w:rsidRDefault="001409DD">
      <w:pPr>
        <w:pStyle w:val="EndNoteBibliography"/>
        <w:spacing w:line="360" w:lineRule="auto"/>
        <w:jc w:val="both"/>
        <w:rPr>
          <w:rFonts w:ascii="Helvetica" w:hAnsi="Helvetica"/>
          <w:noProof/>
          <w:rPrChange w:id="318" w:author="Hall, Ira" w:date="2019-04-18T12:47:00Z">
            <w:rPr>
              <w:noProof/>
            </w:rPr>
          </w:rPrChange>
        </w:rPr>
        <w:pPrChange w:id="319" w:author="Hall, Ira" w:date="2019-04-18T12:52:00Z">
          <w:pPr>
            <w:pStyle w:val="EndNoteBibliography"/>
            <w:spacing w:line="360" w:lineRule="auto"/>
          </w:pPr>
        </w:pPrChange>
      </w:pPr>
      <w:r w:rsidRPr="0075520A">
        <w:rPr>
          <w:rFonts w:ascii="Helvetica" w:hAnsi="Helvetica"/>
          <w:noProof/>
          <w:rPrChange w:id="320" w:author="Hall, Ira" w:date="2019-04-18T12:47:00Z">
            <w:rPr>
              <w:noProof/>
            </w:rPr>
          </w:rPrChange>
        </w:rPr>
        <w:t>Porkka, K.V.</w:t>
      </w:r>
      <w:r w:rsidRPr="0075520A">
        <w:rPr>
          <w:rFonts w:ascii="Helvetica" w:hAnsi="Helvetica"/>
          <w:i/>
          <w:noProof/>
          <w:rPrChange w:id="321" w:author="Hall, Ira" w:date="2019-04-18T12:47:00Z">
            <w:rPr>
              <w:i/>
              <w:noProof/>
            </w:rPr>
          </w:rPrChange>
        </w:rPr>
        <w:t>, et al.</w:t>
      </w:r>
      <w:r w:rsidRPr="0075520A">
        <w:rPr>
          <w:rFonts w:ascii="Helvetica" w:hAnsi="Helvetica"/>
          <w:noProof/>
          <w:rPrChange w:id="322" w:author="Hall, Ira" w:date="2019-04-18T12:47:00Z">
            <w:rPr>
              <w:noProof/>
            </w:rPr>
          </w:rPrChange>
        </w:rPr>
        <w:t xml:space="preserve"> Phenotype expression in familial combined hyperlipidemia. </w:t>
      </w:r>
      <w:r w:rsidRPr="0075520A">
        <w:rPr>
          <w:rFonts w:ascii="Helvetica" w:hAnsi="Helvetica"/>
          <w:i/>
          <w:noProof/>
          <w:rPrChange w:id="323" w:author="Hall, Ira" w:date="2019-04-18T12:47:00Z">
            <w:rPr>
              <w:i/>
              <w:noProof/>
            </w:rPr>
          </w:rPrChange>
        </w:rPr>
        <w:t>Atherosclerosis</w:t>
      </w:r>
      <w:r w:rsidRPr="0075520A">
        <w:rPr>
          <w:rFonts w:ascii="Helvetica" w:hAnsi="Helvetica"/>
          <w:noProof/>
          <w:rPrChange w:id="324" w:author="Hall, Ira" w:date="2019-04-18T12:47:00Z">
            <w:rPr>
              <w:noProof/>
            </w:rPr>
          </w:rPrChange>
        </w:rPr>
        <w:t xml:space="preserve"> 1997;133(2):245-253.</w:t>
      </w:r>
    </w:p>
    <w:p w14:paraId="1456F608" w14:textId="77777777" w:rsidR="001409DD" w:rsidRPr="0075520A" w:rsidRDefault="001409DD">
      <w:pPr>
        <w:pStyle w:val="EndNoteBibliography"/>
        <w:spacing w:line="360" w:lineRule="auto"/>
        <w:jc w:val="both"/>
        <w:rPr>
          <w:rFonts w:ascii="Helvetica" w:hAnsi="Helvetica"/>
          <w:noProof/>
          <w:rPrChange w:id="325" w:author="Hall, Ira" w:date="2019-04-18T12:47:00Z">
            <w:rPr>
              <w:noProof/>
            </w:rPr>
          </w:rPrChange>
        </w:rPr>
        <w:pPrChange w:id="326" w:author="Hall, Ira" w:date="2019-04-18T12:52:00Z">
          <w:pPr>
            <w:pStyle w:val="EndNoteBibliography"/>
            <w:spacing w:line="360" w:lineRule="auto"/>
          </w:pPr>
        </w:pPrChange>
      </w:pPr>
      <w:r w:rsidRPr="0075520A">
        <w:rPr>
          <w:rFonts w:ascii="Helvetica" w:hAnsi="Helvetica"/>
          <w:noProof/>
          <w:rPrChange w:id="327" w:author="Hall, Ira" w:date="2019-04-18T12:47:00Z">
            <w:rPr>
              <w:noProof/>
            </w:rPr>
          </w:rPrChange>
        </w:rPr>
        <w:t>Purcell, S.</w:t>
      </w:r>
      <w:r w:rsidRPr="0075520A">
        <w:rPr>
          <w:rFonts w:ascii="Helvetica" w:hAnsi="Helvetica"/>
          <w:i/>
          <w:noProof/>
          <w:rPrChange w:id="328" w:author="Hall, Ira" w:date="2019-04-18T12:47:00Z">
            <w:rPr>
              <w:i/>
              <w:noProof/>
            </w:rPr>
          </w:rPrChange>
        </w:rPr>
        <w:t>, et al.</w:t>
      </w:r>
      <w:r w:rsidRPr="0075520A">
        <w:rPr>
          <w:rFonts w:ascii="Helvetica" w:hAnsi="Helvetica"/>
          <w:noProof/>
          <w:rPrChange w:id="329" w:author="Hall, Ira" w:date="2019-04-18T12:47:00Z">
            <w:rPr>
              <w:noProof/>
            </w:rPr>
          </w:rPrChange>
        </w:rPr>
        <w:t xml:space="preserve"> PLINK: a tool set for whole-genome association and population-based linkage analyses. </w:t>
      </w:r>
      <w:r w:rsidRPr="0075520A">
        <w:rPr>
          <w:rFonts w:ascii="Helvetica" w:hAnsi="Helvetica"/>
          <w:i/>
          <w:noProof/>
          <w:rPrChange w:id="330" w:author="Hall, Ira" w:date="2019-04-18T12:47:00Z">
            <w:rPr>
              <w:i/>
              <w:noProof/>
            </w:rPr>
          </w:rPrChange>
        </w:rPr>
        <w:t>Am J Hum Genet</w:t>
      </w:r>
      <w:r w:rsidRPr="0075520A">
        <w:rPr>
          <w:rFonts w:ascii="Helvetica" w:hAnsi="Helvetica"/>
          <w:noProof/>
          <w:rPrChange w:id="331" w:author="Hall, Ira" w:date="2019-04-18T12:47:00Z">
            <w:rPr>
              <w:noProof/>
            </w:rPr>
          </w:rPrChange>
        </w:rPr>
        <w:t xml:space="preserve"> 2007;81(3):559-575.</w:t>
      </w:r>
    </w:p>
    <w:p w14:paraId="787ECD4B" w14:textId="77777777" w:rsidR="001409DD" w:rsidRPr="0075520A" w:rsidRDefault="001409DD">
      <w:pPr>
        <w:pStyle w:val="EndNoteBibliography"/>
        <w:spacing w:line="360" w:lineRule="auto"/>
        <w:jc w:val="both"/>
        <w:rPr>
          <w:rFonts w:ascii="Helvetica" w:hAnsi="Helvetica"/>
          <w:noProof/>
          <w:rPrChange w:id="332" w:author="Hall, Ira" w:date="2019-04-18T12:47:00Z">
            <w:rPr>
              <w:noProof/>
            </w:rPr>
          </w:rPrChange>
        </w:rPr>
        <w:pPrChange w:id="333" w:author="Hall, Ira" w:date="2019-04-18T12:52:00Z">
          <w:pPr>
            <w:pStyle w:val="EndNoteBibliography"/>
            <w:spacing w:line="360" w:lineRule="auto"/>
          </w:pPr>
        </w:pPrChange>
      </w:pPr>
      <w:r w:rsidRPr="0075520A">
        <w:rPr>
          <w:rFonts w:ascii="Helvetica" w:hAnsi="Helvetica"/>
          <w:noProof/>
          <w:rPrChange w:id="334" w:author="Hall, Ira" w:date="2019-04-18T12:47:00Z">
            <w:rPr>
              <w:noProof/>
            </w:rPr>
          </w:rPrChange>
        </w:rPr>
        <w:t xml:space="preserve">Quinlan, A.R. and Hall, I.M. BEDTools: a flexible suite of utilities for comparing genomic features. </w:t>
      </w:r>
      <w:r w:rsidRPr="0075520A">
        <w:rPr>
          <w:rFonts w:ascii="Helvetica" w:hAnsi="Helvetica"/>
          <w:i/>
          <w:noProof/>
          <w:rPrChange w:id="335" w:author="Hall, Ira" w:date="2019-04-18T12:47:00Z">
            <w:rPr>
              <w:i/>
              <w:noProof/>
            </w:rPr>
          </w:rPrChange>
        </w:rPr>
        <w:t>Bioinformatics</w:t>
      </w:r>
      <w:r w:rsidRPr="0075520A">
        <w:rPr>
          <w:rFonts w:ascii="Helvetica" w:hAnsi="Helvetica"/>
          <w:noProof/>
          <w:rPrChange w:id="336" w:author="Hall, Ira" w:date="2019-04-18T12:47:00Z">
            <w:rPr>
              <w:noProof/>
            </w:rPr>
          </w:rPrChange>
        </w:rPr>
        <w:t xml:space="preserve"> 2010;26(6):841-842.</w:t>
      </w:r>
    </w:p>
    <w:p w14:paraId="3635DEDF" w14:textId="77777777" w:rsidR="001409DD" w:rsidRPr="0075520A" w:rsidRDefault="001409DD">
      <w:pPr>
        <w:pStyle w:val="EndNoteBibliography"/>
        <w:spacing w:line="360" w:lineRule="auto"/>
        <w:jc w:val="both"/>
        <w:rPr>
          <w:rFonts w:ascii="Helvetica" w:hAnsi="Helvetica"/>
          <w:noProof/>
          <w:rPrChange w:id="337" w:author="Hall, Ira" w:date="2019-04-18T12:47:00Z">
            <w:rPr>
              <w:noProof/>
            </w:rPr>
          </w:rPrChange>
        </w:rPr>
        <w:pPrChange w:id="338" w:author="Hall, Ira" w:date="2019-04-18T12:52:00Z">
          <w:pPr>
            <w:pStyle w:val="EndNoteBibliography"/>
            <w:spacing w:line="360" w:lineRule="auto"/>
          </w:pPr>
        </w:pPrChange>
      </w:pPr>
      <w:r w:rsidRPr="0075520A">
        <w:rPr>
          <w:rFonts w:ascii="Helvetica" w:hAnsi="Helvetica"/>
          <w:noProof/>
          <w:rPrChange w:id="339" w:author="Hall, Ira" w:date="2019-04-18T12:47:00Z">
            <w:rPr>
              <w:noProof/>
            </w:rPr>
          </w:rPrChange>
        </w:rPr>
        <w:t>Sudmant, P.H.</w:t>
      </w:r>
      <w:r w:rsidRPr="0075520A">
        <w:rPr>
          <w:rFonts w:ascii="Helvetica" w:hAnsi="Helvetica"/>
          <w:i/>
          <w:noProof/>
          <w:rPrChange w:id="340" w:author="Hall, Ira" w:date="2019-04-18T12:47:00Z">
            <w:rPr>
              <w:i/>
              <w:noProof/>
            </w:rPr>
          </w:rPrChange>
        </w:rPr>
        <w:t>, et al.</w:t>
      </w:r>
      <w:r w:rsidRPr="0075520A">
        <w:rPr>
          <w:rFonts w:ascii="Helvetica" w:hAnsi="Helvetica"/>
          <w:noProof/>
          <w:rPrChange w:id="341" w:author="Hall, Ira" w:date="2019-04-18T12:47:00Z">
            <w:rPr>
              <w:noProof/>
            </w:rPr>
          </w:rPrChange>
        </w:rPr>
        <w:t xml:space="preserve"> An integrated map of structural variation in 2,504 human genomes. </w:t>
      </w:r>
      <w:r w:rsidRPr="0075520A">
        <w:rPr>
          <w:rFonts w:ascii="Helvetica" w:hAnsi="Helvetica"/>
          <w:i/>
          <w:noProof/>
          <w:rPrChange w:id="342" w:author="Hall, Ira" w:date="2019-04-18T12:47:00Z">
            <w:rPr>
              <w:i/>
              <w:noProof/>
            </w:rPr>
          </w:rPrChange>
        </w:rPr>
        <w:t>Nature</w:t>
      </w:r>
      <w:r w:rsidRPr="0075520A">
        <w:rPr>
          <w:rFonts w:ascii="Helvetica" w:hAnsi="Helvetica"/>
          <w:noProof/>
          <w:rPrChange w:id="343" w:author="Hall, Ira" w:date="2019-04-18T12:47:00Z">
            <w:rPr>
              <w:noProof/>
            </w:rPr>
          </w:rPrChange>
        </w:rPr>
        <w:t xml:space="preserve"> 2015;526(7571):75-81.</w:t>
      </w:r>
    </w:p>
    <w:p w14:paraId="5CA2CE02" w14:textId="77777777" w:rsidR="001409DD" w:rsidRPr="0075520A" w:rsidRDefault="001409DD">
      <w:pPr>
        <w:pStyle w:val="EndNoteBibliography"/>
        <w:spacing w:line="360" w:lineRule="auto"/>
        <w:jc w:val="both"/>
        <w:rPr>
          <w:rFonts w:ascii="Helvetica" w:hAnsi="Helvetica"/>
          <w:noProof/>
          <w:rPrChange w:id="344" w:author="Hall, Ira" w:date="2019-04-18T12:47:00Z">
            <w:rPr>
              <w:noProof/>
            </w:rPr>
          </w:rPrChange>
        </w:rPr>
        <w:pPrChange w:id="345" w:author="Hall, Ira" w:date="2019-04-18T12:52:00Z">
          <w:pPr>
            <w:pStyle w:val="EndNoteBibliography"/>
            <w:spacing w:line="360" w:lineRule="auto"/>
          </w:pPr>
        </w:pPrChange>
      </w:pPr>
      <w:r w:rsidRPr="0075520A">
        <w:rPr>
          <w:rFonts w:ascii="Helvetica" w:hAnsi="Helvetica"/>
          <w:noProof/>
          <w:rPrChange w:id="346" w:author="Hall, Ira" w:date="2019-04-18T12:47:00Z">
            <w:rPr>
              <w:noProof/>
            </w:rPr>
          </w:rPrChange>
        </w:rPr>
        <w:t>Tyner, C.</w:t>
      </w:r>
      <w:r w:rsidRPr="0075520A">
        <w:rPr>
          <w:rFonts w:ascii="Helvetica" w:hAnsi="Helvetica"/>
          <w:i/>
          <w:noProof/>
          <w:rPrChange w:id="347" w:author="Hall, Ira" w:date="2019-04-18T12:47:00Z">
            <w:rPr>
              <w:i/>
              <w:noProof/>
            </w:rPr>
          </w:rPrChange>
        </w:rPr>
        <w:t>, et al.</w:t>
      </w:r>
      <w:r w:rsidRPr="0075520A">
        <w:rPr>
          <w:rFonts w:ascii="Helvetica" w:hAnsi="Helvetica"/>
          <w:noProof/>
          <w:rPrChange w:id="348" w:author="Hall, Ira" w:date="2019-04-18T12:47:00Z">
            <w:rPr>
              <w:noProof/>
            </w:rPr>
          </w:rPrChange>
        </w:rPr>
        <w:t xml:space="preserve"> The UCSC Genome Browser database: 2017 update. </w:t>
      </w:r>
      <w:r w:rsidRPr="0075520A">
        <w:rPr>
          <w:rFonts w:ascii="Helvetica" w:hAnsi="Helvetica"/>
          <w:i/>
          <w:noProof/>
          <w:rPrChange w:id="349" w:author="Hall, Ira" w:date="2019-04-18T12:47:00Z">
            <w:rPr>
              <w:i/>
              <w:noProof/>
            </w:rPr>
          </w:rPrChange>
        </w:rPr>
        <w:t>Nucleic acids research</w:t>
      </w:r>
      <w:r w:rsidRPr="0075520A">
        <w:rPr>
          <w:rFonts w:ascii="Helvetica" w:hAnsi="Helvetica"/>
          <w:noProof/>
          <w:rPrChange w:id="350" w:author="Hall, Ira" w:date="2019-04-18T12:47:00Z">
            <w:rPr>
              <w:noProof/>
            </w:rPr>
          </w:rPrChange>
        </w:rPr>
        <w:t xml:space="preserve"> 2017;45(D1):D626-D634.</w:t>
      </w:r>
    </w:p>
    <w:p w14:paraId="4712F384" w14:textId="4C93C96A" w:rsidR="008B0DAE" w:rsidRPr="0075520A" w:rsidRDefault="00B04567">
      <w:pPr>
        <w:spacing w:line="360" w:lineRule="auto"/>
        <w:jc w:val="both"/>
        <w:rPr>
          <w:rFonts w:ascii="Helvetica" w:hAnsi="Helvetica"/>
          <w:rPrChange w:id="351" w:author="Hall, Ira" w:date="2019-04-18T12:47:00Z">
            <w:rPr/>
          </w:rPrChange>
        </w:rPr>
      </w:pPr>
      <w:r w:rsidRPr="00873517">
        <w:rPr>
          <w:rFonts w:ascii="Helvetica" w:hAnsi="Helvetica" w:cs="Calibri"/>
        </w:rPr>
        <w:fldChar w:fldCharType="end"/>
      </w:r>
    </w:p>
    <w:sectPr w:rsidR="008B0DAE" w:rsidRPr="0075520A" w:rsidSect="00022D8D">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1" w:author="Hall, Ira" w:date="2019-04-19T10:26:00Z" w:initials="HI">
    <w:p w14:paraId="77B9A470" w14:textId="2382A52C" w:rsidR="00873517" w:rsidRDefault="00873517">
      <w:pPr>
        <w:pStyle w:val="CommentText"/>
      </w:pPr>
      <w:r>
        <w:rPr>
          <w:rStyle w:val="CommentReference"/>
        </w:rPr>
        <w:annotationRef/>
      </w:r>
      <w:r>
        <w:t>might want to increase font size for axis and legend labels, although not totally necessary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7B9A47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B9A470" w16cid:durableId="206420E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Calibri">
    <w:altName w:val="Helvetic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ll, Ira">
    <w15:presenceInfo w15:providerId="AD" w15:userId="S::irahall@email.wustl.edu::4f9e6c10-8c90-4751-949c-8e7a64ae367f"/>
  </w15:person>
  <w15:person w15:author="Abel, Haley">
    <w15:presenceInfo w15:providerId="AD" w15:userId="S::abelhj@wustl.edu::0de3b68e-c3f2-4378-b4a8-d497c730d3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ioinformatics&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0v9x9x9k9exspedwpxxvrwj9epazrz900vs&quot;&gt;CCDG_IH_2015 RKW&lt;record-ids&gt;&lt;item&gt;2882&lt;/item&gt;&lt;item&gt;3401&lt;/item&gt;&lt;item&gt;3550&lt;/item&gt;&lt;item&gt;3555&lt;/item&gt;&lt;item&gt;3556&lt;/item&gt;&lt;item&gt;3665&lt;/item&gt;&lt;item&gt;3666&lt;/item&gt;&lt;item&gt;3667&lt;/item&gt;&lt;item&gt;3668&lt;/item&gt;&lt;item&gt;3669&lt;/item&gt;&lt;item&gt;3671&lt;/item&gt;&lt;item&gt;3672&lt;/item&gt;&lt;item&gt;3673&lt;/item&gt;&lt;/record-ids&gt;&lt;/item&gt;&lt;/Libraries&gt;"/>
  </w:docVars>
  <w:rsids>
    <w:rsidRoot w:val="005F1427"/>
    <w:rsid w:val="00012AAD"/>
    <w:rsid w:val="00022D8D"/>
    <w:rsid w:val="000473D2"/>
    <w:rsid w:val="000F476D"/>
    <w:rsid w:val="0012781F"/>
    <w:rsid w:val="001409DD"/>
    <w:rsid w:val="0017789C"/>
    <w:rsid w:val="00181F00"/>
    <w:rsid w:val="001D790A"/>
    <w:rsid w:val="002527F9"/>
    <w:rsid w:val="00264278"/>
    <w:rsid w:val="002B3EEF"/>
    <w:rsid w:val="002F3F73"/>
    <w:rsid w:val="003A268D"/>
    <w:rsid w:val="003D723F"/>
    <w:rsid w:val="004D6F30"/>
    <w:rsid w:val="004E258D"/>
    <w:rsid w:val="004E539B"/>
    <w:rsid w:val="00501380"/>
    <w:rsid w:val="005708A7"/>
    <w:rsid w:val="005E1C93"/>
    <w:rsid w:val="005F1427"/>
    <w:rsid w:val="00604F8A"/>
    <w:rsid w:val="00637E17"/>
    <w:rsid w:val="007355BC"/>
    <w:rsid w:val="00746EA4"/>
    <w:rsid w:val="0075520A"/>
    <w:rsid w:val="00755231"/>
    <w:rsid w:val="007A0EF4"/>
    <w:rsid w:val="007A1ECC"/>
    <w:rsid w:val="00850406"/>
    <w:rsid w:val="00873517"/>
    <w:rsid w:val="0088436B"/>
    <w:rsid w:val="008967BA"/>
    <w:rsid w:val="009023C3"/>
    <w:rsid w:val="009C7135"/>
    <w:rsid w:val="009D2C74"/>
    <w:rsid w:val="009D4B99"/>
    <w:rsid w:val="00A31C41"/>
    <w:rsid w:val="00AE3748"/>
    <w:rsid w:val="00B04567"/>
    <w:rsid w:val="00BD5CA2"/>
    <w:rsid w:val="00C17A89"/>
    <w:rsid w:val="00C330DE"/>
    <w:rsid w:val="00D11538"/>
    <w:rsid w:val="00E01CF9"/>
    <w:rsid w:val="00E775F2"/>
    <w:rsid w:val="00F11718"/>
    <w:rsid w:val="00F546F8"/>
    <w:rsid w:val="00F87398"/>
    <w:rsid w:val="00FC4A2C"/>
    <w:rsid w:val="00FF2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7D175"/>
  <w14:defaultImageDpi w14:val="32767"/>
  <w15:chartTrackingRefBased/>
  <w15:docId w15:val="{D7B8A2F3-B915-D140-B970-D301EDAD9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5F1427"/>
    <w:pPr>
      <w:pBdr>
        <w:top w:val="nil"/>
        <w:left w:val="nil"/>
        <w:bottom w:val="nil"/>
        <w:right w:val="nil"/>
        <w:between w:val="nil"/>
      </w:pBdr>
      <w:spacing w:line="276" w:lineRule="auto"/>
    </w:pPr>
    <w:rPr>
      <w:rFonts w:ascii="Arial" w:eastAsia="Arial" w:hAnsi="Arial" w:cs="Arial"/>
      <w:color w:val="000000"/>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5F1427"/>
    <w:pPr>
      <w:spacing w:line="240" w:lineRule="auto"/>
    </w:pPr>
    <w:rPr>
      <w:sz w:val="20"/>
      <w:szCs w:val="20"/>
    </w:rPr>
  </w:style>
  <w:style w:type="character" w:customStyle="1" w:styleId="CommentTextChar">
    <w:name w:val="Comment Text Char"/>
    <w:basedOn w:val="DefaultParagraphFont"/>
    <w:link w:val="CommentText"/>
    <w:uiPriority w:val="99"/>
    <w:semiHidden/>
    <w:rsid w:val="005F1427"/>
    <w:rPr>
      <w:rFonts w:ascii="Arial" w:eastAsia="Arial" w:hAnsi="Arial" w:cs="Arial"/>
      <w:color w:val="000000"/>
      <w:sz w:val="20"/>
      <w:szCs w:val="20"/>
      <w:lang w:val="en"/>
    </w:rPr>
  </w:style>
  <w:style w:type="character" w:styleId="CommentReference">
    <w:name w:val="annotation reference"/>
    <w:basedOn w:val="DefaultParagraphFont"/>
    <w:uiPriority w:val="99"/>
    <w:semiHidden/>
    <w:unhideWhenUsed/>
    <w:rsid w:val="005F1427"/>
    <w:rPr>
      <w:sz w:val="16"/>
      <w:szCs w:val="16"/>
    </w:rPr>
  </w:style>
  <w:style w:type="paragraph" w:styleId="BalloonText">
    <w:name w:val="Balloon Text"/>
    <w:basedOn w:val="Normal"/>
    <w:link w:val="BalloonTextChar"/>
    <w:uiPriority w:val="99"/>
    <w:semiHidden/>
    <w:unhideWhenUsed/>
    <w:rsid w:val="005F1427"/>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F1427"/>
    <w:rPr>
      <w:rFonts w:ascii="Times New Roman" w:eastAsia="Arial" w:hAnsi="Times New Roman" w:cs="Times New Roman"/>
      <w:color w:val="000000"/>
      <w:sz w:val="18"/>
      <w:szCs w:val="18"/>
      <w:lang w:val="en"/>
    </w:rPr>
  </w:style>
  <w:style w:type="paragraph" w:customStyle="1" w:styleId="EndNoteBibliography">
    <w:name w:val="EndNote Bibliography"/>
    <w:basedOn w:val="Normal"/>
    <w:link w:val="EndNoteBibliographyChar"/>
    <w:rsid w:val="00B04567"/>
    <w:pPr>
      <w:spacing w:line="240" w:lineRule="auto"/>
    </w:pPr>
    <w:rPr>
      <w:lang w:val="en-US"/>
    </w:rPr>
  </w:style>
  <w:style w:type="character" w:customStyle="1" w:styleId="EndNoteBibliographyChar">
    <w:name w:val="EndNote Bibliography Char"/>
    <w:basedOn w:val="DefaultParagraphFont"/>
    <w:link w:val="EndNoteBibliography"/>
    <w:rsid w:val="00B04567"/>
    <w:rPr>
      <w:rFonts w:ascii="Arial" w:eastAsia="Arial" w:hAnsi="Arial" w:cs="Arial"/>
      <w:color w:val="000000"/>
      <w:sz w:val="22"/>
      <w:szCs w:val="22"/>
    </w:rPr>
  </w:style>
  <w:style w:type="paragraph" w:styleId="CommentSubject">
    <w:name w:val="annotation subject"/>
    <w:basedOn w:val="CommentText"/>
    <w:next w:val="CommentText"/>
    <w:link w:val="CommentSubjectChar"/>
    <w:uiPriority w:val="99"/>
    <w:semiHidden/>
    <w:unhideWhenUsed/>
    <w:rsid w:val="00B04567"/>
    <w:rPr>
      <w:b/>
      <w:bCs/>
    </w:rPr>
  </w:style>
  <w:style w:type="character" w:customStyle="1" w:styleId="CommentSubjectChar">
    <w:name w:val="Comment Subject Char"/>
    <w:basedOn w:val="CommentTextChar"/>
    <w:link w:val="CommentSubject"/>
    <w:uiPriority w:val="99"/>
    <w:semiHidden/>
    <w:rsid w:val="00B04567"/>
    <w:rPr>
      <w:rFonts w:ascii="Arial" w:eastAsia="Arial" w:hAnsi="Arial" w:cs="Arial"/>
      <w:b/>
      <w:bCs/>
      <w:color w:val="000000"/>
      <w:sz w:val="20"/>
      <w:szCs w:val="20"/>
      <w:lang w:val="en"/>
    </w:rPr>
  </w:style>
  <w:style w:type="character" w:styleId="Hyperlink">
    <w:name w:val="Hyperlink"/>
    <w:basedOn w:val="DefaultParagraphFont"/>
    <w:uiPriority w:val="99"/>
    <w:unhideWhenUsed/>
    <w:rsid w:val="00181F00"/>
    <w:rPr>
      <w:color w:val="0563C1" w:themeColor="hyperlink"/>
      <w:u w:val="single"/>
    </w:rPr>
  </w:style>
  <w:style w:type="character" w:styleId="UnresolvedMention">
    <w:name w:val="Unresolved Mention"/>
    <w:basedOn w:val="DefaultParagraphFont"/>
    <w:uiPriority w:val="99"/>
    <w:rsid w:val="00181F00"/>
    <w:rPr>
      <w:color w:val="605E5C"/>
      <w:shd w:val="clear" w:color="auto" w:fill="E1DFDD"/>
    </w:rPr>
  </w:style>
  <w:style w:type="paragraph" w:customStyle="1" w:styleId="EndNoteBibliographyTitle">
    <w:name w:val="EndNote Bibliography Title"/>
    <w:basedOn w:val="Normal"/>
    <w:link w:val="EndNoteBibliographyTitleChar"/>
    <w:rsid w:val="00022D8D"/>
    <w:pPr>
      <w:jc w:val="center"/>
    </w:pPr>
    <w:rPr>
      <w:lang w:val="en-US"/>
    </w:rPr>
  </w:style>
  <w:style w:type="character" w:customStyle="1" w:styleId="EndNoteBibliographyTitleChar">
    <w:name w:val="EndNote Bibliography Title Char"/>
    <w:basedOn w:val="DefaultParagraphFont"/>
    <w:link w:val="EndNoteBibliographyTitle"/>
    <w:rsid w:val="00022D8D"/>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780998">
      <w:bodyDiv w:val="1"/>
      <w:marLeft w:val="0"/>
      <w:marRight w:val="0"/>
      <w:marTop w:val="0"/>
      <w:marBottom w:val="0"/>
      <w:divBdr>
        <w:top w:val="none" w:sz="0" w:space="0" w:color="auto"/>
        <w:left w:val="none" w:sz="0" w:space="0" w:color="auto"/>
        <w:bottom w:val="none" w:sz="0" w:space="0" w:color="auto"/>
        <w:right w:val="none" w:sz="0" w:space="0" w:color="auto"/>
      </w:divBdr>
    </w:div>
    <w:div w:id="129251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emf"/><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emf"/><Relationship Id="rId10" Type="http://schemas.microsoft.com/office/2016/09/relationships/commentsIds" Target="commentsIds.xml"/><Relationship Id="rId4" Type="http://schemas.openxmlformats.org/officeDocument/2006/relationships/image" Target="media/image1.emf"/><Relationship Id="rId9"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8</Pages>
  <Words>3428</Words>
  <Characters>19541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Larson, David</dc:creator>
  <cp:keywords/>
  <dc:description/>
  <cp:lastModifiedBy>Larson, David</cp:lastModifiedBy>
  <cp:revision>2</cp:revision>
  <dcterms:created xsi:type="dcterms:W3CDTF">2019-04-21T05:40:00Z</dcterms:created>
  <dcterms:modified xsi:type="dcterms:W3CDTF">2019-04-21T05:40:00Z</dcterms:modified>
</cp:coreProperties>
</file>