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14E02" w14:textId="46A8BBC7" w:rsidR="00545425" w:rsidRPr="00B16845" w:rsidRDefault="00504DFB" w:rsidP="00545425">
      <w:pPr>
        <w:snapToGrid w:val="0"/>
        <w:spacing w:after="240"/>
        <w:rPr>
          <w:rFonts w:ascii="Times New Roman" w:hAnsi="Times New Roman" w:cs="Times New Roman"/>
        </w:rPr>
      </w:pPr>
      <w:bookmarkStart w:id="0" w:name="_Hlk12730826"/>
      <w:bookmarkEnd w:id="0"/>
      <w:r w:rsidRPr="00B16845">
        <w:rPr>
          <w:rFonts w:ascii="Times New Roman" w:hAnsi="Times New Roman" w:cs="Times New Roman"/>
        </w:rPr>
        <w:t>Supplemental</w:t>
      </w:r>
      <w:r w:rsidR="003F1C19" w:rsidRPr="00B16845">
        <w:rPr>
          <w:rFonts w:ascii="Times New Roman" w:hAnsi="Times New Roman" w:cs="Times New Roman"/>
        </w:rPr>
        <w:t xml:space="preserve"> </w:t>
      </w:r>
      <w:r w:rsidR="00731146" w:rsidRPr="00B16845">
        <w:rPr>
          <w:rFonts w:ascii="Times New Roman" w:hAnsi="Times New Roman" w:cs="Times New Roman"/>
        </w:rPr>
        <w:t xml:space="preserve">Information </w:t>
      </w:r>
      <w:r w:rsidR="00545425" w:rsidRPr="00B16845">
        <w:rPr>
          <w:rFonts w:ascii="Times New Roman" w:hAnsi="Times New Roman" w:cs="Times New Roman"/>
        </w:rPr>
        <w:t>of</w:t>
      </w:r>
    </w:p>
    <w:p w14:paraId="49918D1C" w14:textId="67D27C8F" w:rsidR="0091386C" w:rsidRPr="00B16845" w:rsidRDefault="00180B51" w:rsidP="00CE7E22">
      <w:pPr>
        <w:snapToGrid w:val="0"/>
        <w:spacing w:after="240"/>
        <w:jc w:val="center"/>
        <w:rPr>
          <w:rFonts w:ascii="Times New Roman" w:hAnsi="Times New Roman" w:cs="Times New Roman"/>
          <w:b/>
        </w:rPr>
      </w:pPr>
      <w:r w:rsidRPr="00B16845">
        <w:rPr>
          <w:rFonts w:ascii="Times New Roman" w:hAnsi="Times New Roman" w:cs="Times New Roman"/>
          <w:b/>
        </w:rPr>
        <w:t>Accurate l</w:t>
      </w:r>
      <w:r w:rsidR="0039682B" w:rsidRPr="00B16845">
        <w:rPr>
          <w:rFonts w:ascii="Times New Roman" w:hAnsi="Times New Roman" w:cs="Times New Roman"/>
          <w:b/>
        </w:rPr>
        <w:t xml:space="preserve">oops calling for </w:t>
      </w:r>
      <w:r w:rsidR="00761731" w:rsidRPr="00B16845">
        <w:rPr>
          <w:rFonts w:ascii="Times New Roman" w:hAnsi="Times New Roman" w:cs="Times New Roman"/>
          <w:b/>
        </w:rPr>
        <w:t xml:space="preserve">3D genome data </w:t>
      </w:r>
      <w:r w:rsidR="0008467A" w:rsidRPr="00B16845">
        <w:rPr>
          <w:rFonts w:ascii="Times New Roman" w:hAnsi="Times New Roman" w:cs="Times New Roman"/>
          <w:b/>
        </w:rPr>
        <w:t>with cLoops</w:t>
      </w:r>
    </w:p>
    <w:p w14:paraId="6FDF4BFA" w14:textId="37F60460" w:rsidR="0091386C" w:rsidRPr="00B16845" w:rsidRDefault="0091386C" w:rsidP="00506FBB">
      <w:pPr>
        <w:snapToGrid w:val="0"/>
        <w:spacing w:after="240"/>
        <w:rPr>
          <w:rFonts w:ascii="Times New Roman" w:hAnsi="Times New Roman" w:cs="Times New Roman"/>
        </w:rPr>
      </w:pPr>
      <w:r w:rsidRPr="00B16845">
        <w:rPr>
          <w:rFonts w:ascii="Times New Roman" w:hAnsi="Times New Roman" w:cs="Times New Roman"/>
        </w:rPr>
        <w:t xml:space="preserve">Yaqiang Cao </w:t>
      </w:r>
      <w:r w:rsidR="000523D1" w:rsidRPr="00B16845">
        <w:rPr>
          <w:rFonts w:ascii="Times New Roman" w:hAnsi="Times New Roman" w:cs="Times New Roman"/>
          <w:vertAlign w:val="superscript"/>
        </w:rPr>
        <w:t>1</w:t>
      </w:r>
      <w:r w:rsidR="005118DC">
        <w:rPr>
          <w:rFonts w:ascii="Times New Roman" w:hAnsi="Times New Roman" w:cs="Times New Roman"/>
          <w:vertAlign w:val="superscript"/>
        </w:rPr>
        <w:t>,</w:t>
      </w:r>
      <w:r w:rsidR="00D611AC" w:rsidRPr="00D611AC">
        <w:rPr>
          <w:rFonts w:ascii="Times New Roman" w:hAnsi="Times New Roman" w:cs="Times New Roman" w:hint="eastAsia"/>
          <w:vertAlign w:val="superscript"/>
        </w:rPr>
        <w:t>†</w:t>
      </w:r>
      <w:r w:rsidRPr="00B16845">
        <w:rPr>
          <w:rFonts w:ascii="Times New Roman" w:hAnsi="Times New Roman" w:cs="Times New Roman"/>
        </w:rPr>
        <w:t xml:space="preserve">, </w:t>
      </w:r>
      <w:r w:rsidR="00DF48C7" w:rsidRPr="00B16845">
        <w:rPr>
          <w:rFonts w:ascii="Times New Roman" w:hAnsi="Times New Roman" w:cs="Times New Roman"/>
        </w:rPr>
        <w:t xml:space="preserve">Zhaoxiong Chen </w:t>
      </w:r>
      <w:r w:rsidR="00DF48C7" w:rsidRPr="00B16845">
        <w:rPr>
          <w:rFonts w:ascii="Times New Roman" w:hAnsi="Times New Roman" w:cs="Times New Roman"/>
          <w:vertAlign w:val="superscript"/>
        </w:rPr>
        <w:t>1</w:t>
      </w:r>
      <w:r w:rsidR="00C871AF" w:rsidRPr="00B16845">
        <w:rPr>
          <w:rFonts w:ascii="Times New Roman" w:hAnsi="Times New Roman" w:cs="Times New Roman"/>
          <w:vertAlign w:val="superscript"/>
        </w:rPr>
        <w:t>,2</w:t>
      </w:r>
      <w:r w:rsidR="005118DC">
        <w:rPr>
          <w:rFonts w:ascii="Times New Roman" w:hAnsi="Times New Roman" w:cs="Times New Roman"/>
          <w:vertAlign w:val="superscript"/>
        </w:rPr>
        <w:t>,</w:t>
      </w:r>
      <w:r w:rsidR="00D611AC" w:rsidRPr="00D611AC">
        <w:rPr>
          <w:rFonts w:ascii="Times New Roman" w:hAnsi="Times New Roman" w:cs="Times New Roman" w:hint="eastAsia"/>
          <w:vertAlign w:val="superscript"/>
        </w:rPr>
        <w:t>†</w:t>
      </w:r>
      <w:r w:rsidR="00DF48C7" w:rsidRPr="00B16845">
        <w:rPr>
          <w:rFonts w:ascii="Times New Roman" w:hAnsi="Times New Roman" w:cs="Times New Roman"/>
        </w:rPr>
        <w:t xml:space="preserve">, </w:t>
      </w:r>
      <w:r w:rsidRPr="00B16845">
        <w:rPr>
          <w:rFonts w:ascii="Times New Roman" w:hAnsi="Times New Roman" w:cs="Times New Roman"/>
        </w:rPr>
        <w:t xml:space="preserve">Xingwei Chen </w:t>
      </w:r>
      <w:r w:rsidR="000523D1" w:rsidRPr="00B16845">
        <w:rPr>
          <w:rFonts w:ascii="Times New Roman" w:hAnsi="Times New Roman" w:cs="Times New Roman"/>
          <w:vertAlign w:val="superscript"/>
        </w:rPr>
        <w:t>1</w:t>
      </w:r>
      <w:r w:rsidR="005118DC">
        <w:rPr>
          <w:rFonts w:ascii="Times New Roman" w:hAnsi="Times New Roman" w:cs="Times New Roman"/>
          <w:vertAlign w:val="superscript"/>
        </w:rPr>
        <w:t>,</w:t>
      </w:r>
      <w:r w:rsidR="00D611AC" w:rsidRPr="00D611AC">
        <w:rPr>
          <w:rFonts w:ascii="Times New Roman" w:hAnsi="Times New Roman" w:cs="Times New Roman" w:hint="eastAsia"/>
          <w:vertAlign w:val="superscript"/>
        </w:rPr>
        <w:t>†</w:t>
      </w:r>
      <w:r w:rsidRPr="00B16845">
        <w:rPr>
          <w:rFonts w:ascii="Times New Roman" w:hAnsi="Times New Roman" w:cs="Times New Roman"/>
        </w:rPr>
        <w:t xml:space="preserve">, Daosheng Ai </w:t>
      </w:r>
      <w:r w:rsidR="008C1EA5" w:rsidRPr="00B16845">
        <w:rPr>
          <w:rFonts w:ascii="Times New Roman" w:hAnsi="Times New Roman" w:cs="Times New Roman"/>
          <w:vertAlign w:val="superscript"/>
        </w:rPr>
        <w:t>1</w:t>
      </w:r>
      <w:r w:rsidR="005118DC">
        <w:rPr>
          <w:rFonts w:ascii="Times New Roman" w:hAnsi="Times New Roman" w:cs="Times New Roman"/>
          <w:vertAlign w:val="superscript"/>
        </w:rPr>
        <w:t>,</w:t>
      </w:r>
      <w:r w:rsidR="00D611AC" w:rsidRPr="00D611AC">
        <w:rPr>
          <w:rFonts w:ascii="Times New Roman" w:hAnsi="Times New Roman" w:cs="Times New Roman" w:hint="eastAsia"/>
          <w:vertAlign w:val="superscript"/>
        </w:rPr>
        <w:t>†</w:t>
      </w:r>
      <w:r w:rsidR="009D330C" w:rsidRPr="00B16845">
        <w:rPr>
          <w:rFonts w:ascii="Times New Roman" w:hAnsi="Times New Roman" w:cs="Times New Roman"/>
        </w:rPr>
        <w:t xml:space="preserve">, </w:t>
      </w:r>
      <w:r w:rsidRPr="00B16845">
        <w:rPr>
          <w:rFonts w:ascii="Times New Roman" w:hAnsi="Times New Roman" w:cs="Times New Roman"/>
        </w:rPr>
        <w:t xml:space="preserve">Guoyu Chen </w:t>
      </w:r>
      <w:r w:rsidRPr="00B16845">
        <w:rPr>
          <w:rFonts w:ascii="Times New Roman" w:hAnsi="Times New Roman" w:cs="Times New Roman"/>
          <w:vertAlign w:val="superscript"/>
        </w:rPr>
        <w:t>1</w:t>
      </w:r>
      <w:r w:rsidR="00C871AF" w:rsidRPr="00B16845">
        <w:rPr>
          <w:rFonts w:ascii="Times New Roman" w:hAnsi="Times New Roman" w:cs="Times New Roman"/>
          <w:vertAlign w:val="superscript"/>
        </w:rPr>
        <w:t>,2</w:t>
      </w:r>
      <w:r w:rsidRPr="00B16845">
        <w:rPr>
          <w:rFonts w:ascii="Times New Roman" w:hAnsi="Times New Roman" w:cs="Times New Roman"/>
        </w:rPr>
        <w:t>,</w:t>
      </w:r>
      <w:r w:rsidR="008878DE" w:rsidRPr="00B16845">
        <w:rPr>
          <w:rFonts w:ascii="Times New Roman" w:hAnsi="Times New Roman" w:cs="Times New Roman"/>
        </w:rPr>
        <w:t xml:space="preserve"> </w:t>
      </w:r>
      <w:r w:rsidR="00540398" w:rsidRPr="00B16845">
        <w:rPr>
          <w:rFonts w:ascii="Times New Roman" w:hAnsi="Times New Roman" w:cs="Times New Roman"/>
        </w:rPr>
        <w:t xml:space="preserve">Joseph McDermott </w:t>
      </w:r>
      <w:r w:rsidR="00540398" w:rsidRPr="00B16845">
        <w:rPr>
          <w:rFonts w:ascii="Times New Roman" w:hAnsi="Times New Roman" w:cs="Times New Roman"/>
          <w:vertAlign w:val="superscript"/>
        </w:rPr>
        <w:t>1</w:t>
      </w:r>
      <w:r w:rsidR="00C871AF" w:rsidRPr="00B16845">
        <w:rPr>
          <w:rFonts w:ascii="Times New Roman" w:hAnsi="Times New Roman" w:cs="Times New Roman"/>
          <w:vertAlign w:val="superscript"/>
        </w:rPr>
        <w:t>,2</w:t>
      </w:r>
      <w:r w:rsidR="004041E6" w:rsidRPr="00B16845">
        <w:rPr>
          <w:rFonts w:ascii="Times New Roman" w:hAnsi="Times New Roman" w:cs="Times New Roman"/>
        </w:rPr>
        <w:t>, Y</w:t>
      </w:r>
      <w:r w:rsidRPr="00B16845">
        <w:rPr>
          <w:rFonts w:ascii="Times New Roman" w:hAnsi="Times New Roman" w:cs="Times New Roman"/>
        </w:rPr>
        <w:t xml:space="preserve">i Huang </w:t>
      </w:r>
      <w:r w:rsidRPr="00B16845">
        <w:rPr>
          <w:rFonts w:ascii="Times New Roman" w:hAnsi="Times New Roman" w:cs="Times New Roman"/>
          <w:vertAlign w:val="superscript"/>
        </w:rPr>
        <w:t>1</w:t>
      </w:r>
      <w:r w:rsidR="009961B5" w:rsidRPr="00B16845">
        <w:rPr>
          <w:rFonts w:ascii="Times New Roman" w:hAnsi="Times New Roman" w:cs="Times New Roman"/>
        </w:rPr>
        <w:t>,</w:t>
      </w:r>
      <w:r w:rsidR="00491B85">
        <w:rPr>
          <w:rFonts w:ascii="Times New Roman" w:hAnsi="Times New Roman" w:cs="Times New Roman"/>
        </w:rPr>
        <w:t xml:space="preserve"> </w:t>
      </w:r>
      <w:r w:rsidR="009961B5" w:rsidRPr="00B16845">
        <w:rPr>
          <w:rFonts w:ascii="Times New Roman" w:hAnsi="Times New Roman" w:cs="Times New Roman"/>
        </w:rPr>
        <w:t>Xiaoxiao</w:t>
      </w:r>
      <w:r w:rsidR="00AC75BA" w:rsidRPr="00B16845">
        <w:rPr>
          <w:rFonts w:ascii="Times New Roman" w:hAnsi="Times New Roman" w:cs="Times New Roman"/>
        </w:rPr>
        <w:t xml:space="preserve"> </w:t>
      </w:r>
      <w:r w:rsidR="00491B85">
        <w:rPr>
          <w:rFonts w:ascii="Times New Roman" w:hAnsi="Times New Roman" w:cs="Times New Roman" w:hint="eastAsia"/>
        </w:rPr>
        <w:t>Guo</w:t>
      </w:r>
      <w:r w:rsidR="00491B85">
        <w:rPr>
          <w:rFonts w:ascii="Times New Roman" w:hAnsi="Times New Roman" w:cs="Times New Roman"/>
        </w:rPr>
        <w:t xml:space="preserve"> </w:t>
      </w:r>
      <w:r w:rsidR="009961B5" w:rsidRPr="00B16845">
        <w:rPr>
          <w:rFonts w:ascii="Times New Roman" w:hAnsi="Times New Roman" w:cs="Times New Roman"/>
          <w:vertAlign w:val="superscript"/>
        </w:rPr>
        <w:t>2</w:t>
      </w:r>
      <w:r w:rsidRPr="00B16845">
        <w:rPr>
          <w:rFonts w:ascii="Times New Roman" w:hAnsi="Times New Roman" w:cs="Times New Roman"/>
        </w:rPr>
        <w:t xml:space="preserve"> and Jing-Dong J</w:t>
      </w:r>
      <w:r w:rsidR="00226D21" w:rsidRPr="00B16845">
        <w:rPr>
          <w:rFonts w:ascii="Times New Roman" w:hAnsi="Times New Roman" w:cs="Times New Roman"/>
        </w:rPr>
        <w:t>.</w:t>
      </w:r>
      <w:r w:rsidRPr="00B16845">
        <w:rPr>
          <w:rFonts w:ascii="Times New Roman" w:hAnsi="Times New Roman" w:cs="Times New Roman"/>
        </w:rPr>
        <w:t xml:space="preserve"> Han </w:t>
      </w:r>
      <w:r w:rsidR="00021DBE" w:rsidRPr="00B16845">
        <w:rPr>
          <w:rFonts w:ascii="Times New Roman" w:hAnsi="Times New Roman" w:cs="Times New Roman"/>
          <w:vertAlign w:val="superscript"/>
        </w:rPr>
        <w:t>1</w:t>
      </w:r>
      <w:r w:rsidR="00625298" w:rsidRPr="00B16845">
        <w:rPr>
          <w:rFonts w:ascii="Times New Roman" w:hAnsi="Times New Roman" w:cs="Times New Roman"/>
          <w:vertAlign w:val="superscript"/>
        </w:rPr>
        <w:t>,2</w:t>
      </w:r>
      <w:r w:rsidR="005118DC">
        <w:rPr>
          <w:rFonts w:ascii="Times New Roman" w:hAnsi="Times New Roman" w:cs="Times New Roman"/>
          <w:vertAlign w:val="superscript"/>
        </w:rPr>
        <w:t>,*</w:t>
      </w:r>
      <w:bookmarkStart w:id="1" w:name="_GoBack"/>
      <w:bookmarkEnd w:id="1"/>
    </w:p>
    <w:p w14:paraId="6472A9BC" w14:textId="77777777" w:rsidR="0091386C" w:rsidRPr="00B16845" w:rsidRDefault="0091386C" w:rsidP="00506FBB">
      <w:pPr>
        <w:snapToGrid w:val="0"/>
        <w:spacing w:after="240"/>
        <w:rPr>
          <w:rFonts w:ascii="Times New Roman" w:hAnsi="Times New Roman" w:cs="Times New Roman"/>
        </w:rPr>
      </w:pPr>
    </w:p>
    <w:p w14:paraId="2BA8EF63" w14:textId="069AFACF" w:rsidR="0091386C" w:rsidRPr="00B16845" w:rsidRDefault="0091386C" w:rsidP="003464C5">
      <w:pPr>
        <w:snapToGrid w:val="0"/>
        <w:spacing w:after="240"/>
        <w:rPr>
          <w:rFonts w:ascii="Times New Roman" w:hAnsi="Times New Roman" w:cs="Times New Roman"/>
          <w:vertAlign w:val="superscript"/>
        </w:rPr>
      </w:pPr>
      <w:r w:rsidRPr="00B16845">
        <w:rPr>
          <w:rFonts w:ascii="Times New Roman" w:hAnsi="Times New Roman" w:cs="Times New Roman"/>
          <w:vertAlign w:val="superscript"/>
        </w:rPr>
        <w:t xml:space="preserve">1 </w:t>
      </w:r>
      <w:r w:rsidR="008A79E6" w:rsidRPr="00B16845">
        <w:rPr>
          <w:rFonts w:ascii="Times New Roman" w:hAnsi="Times New Roman" w:cs="Times New Roman"/>
        </w:rPr>
        <w:t>CAS Key Laboratory of Computational Biology, CAS-MPG Partner Institute for Computational Biology, Shanghai Institute of Nutrition and Health, Chinese Academy of Sciences Center for Excellence in Molecular Cell Science, Collaborative Innovation Center for Genetics and Developmental Biology, Shanghai Institutes for Biological Sciences, Chinese Academy of Sciences, 320 Yue Yang Road, Shanghai, 200031, China.</w:t>
      </w:r>
      <w:r w:rsidR="009961B5" w:rsidRPr="00B16845">
        <w:rPr>
          <w:rFonts w:ascii="Times New Roman" w:hAnsi="Times New Roman" w:cs="Times New Roman"/>
        </w:rPr>
        <w:t xml:space="preserve"> </w:t>
      </w:r>
      <w:r w:rsidR="009961B5" w:rsidRPr="00B16845">
        <w:rPr>
          <w:rFonts w:ascii="Times New Roman" w:hAnsi="Times New Roman" w:cs="Times New Roman"/>
          <w:vertAlign w:val="superscript"/>
        </w:rPr>
        <w:t xml:space="preserve">2 </w:t>
      </w:r>
      <w:r w:rsidR="00F61CD4" w:rsidRPr="00B16845">
        <w:rPr>
          <w:rFonts w:ascii="Times New Roman" w:hAnsi="Times New Roman" w:cs="Times New Roman"/>
        </w:rPr>
        <w:t>Peking-Tsinghua Center for Life Sciences, Academy for Advanced Interdisciplinary Studies, Center for Quantitative Biology (CQB), Peking University, Beijing 100871, China.</w:t>
      </w:r>
    </w:p>
    <w:p w14:paraId="0AF4825C" w14:textId="401FA0EC" w:rsidR="0091386C" w:rsidRDefault="0091386C" w:rsidP="00B51EC5">
      <w:pPr>
        <w:snapToGrid w:val="0"/>
        <w:rPr>
          <w:rFonts w:ascii="Times New Roman" w:hAnsi="Times New Roman" w:cs="Times New Roman"/>
        </w:rPr>
      </w:pPr>
      <w:r w:rsidRPr="00B16845">
        <w:rPr>
          <w:rFonts w:ascii="Times New Roman" w:hAnsi="Times New Roman" w:cs="Times New Roman"/>
          <w:vertAlign w:val="superscript"/>
        </w:rPr>
        <w:t>*</w:t>
      </w:r>
      <w:r w:rsidRPr="00B16845">
        <w:rPr>
          <w:rFonts w:ascii="Times New Roman" w:hAnsi="Times New Roman" w:cs="Times New Roman"/>
        </w:rPr>
        <w:t xml:space="preserve"> </w:t>
      </w:r>
      <w:r w:rsidR="00C51D1C" w:rsidRPr="00C51D1C">
        <w:rPr>
          <w:rFonts w:ascii="Times New Roman" w:hAnsi="Times New Roman" w:cs="Times New Roman"/>
        </w:rPr>
        <w:t>To whom correspondence should be addressed</w:t>
      </w:r>
      <w:r w:rsidR="00C51D1C">
        <w:rPr>
          <w:rFonts w:ascii="Times New Roman" w:hAnsi="Times New Roman" w:cs="Times New Roman"/>
        </w:rPr>
        <w:t>.</w:t>
      </w:r>
    </w:p>
    <w:p w14:paraId="186D642A" w14:textId="39C97C41" w:rsidR="00C51D1C" w:rsidRPr="00B16845" w:rsidRDefault="00C51D1C" w:rsidP="00B51EC5">
      <w:pPr>
        <w:snapToGrid w:val="0"/>
        <w:rPr>
          <w:rFonts w:ascii="Times New Roman" w:hAnsi="Times New Roman" w:cs="Times New Roman"/>
        </w:rPr>
      </w:pPr>
      <w:bookmarkStart w:id="2" w:name="_Hlk18121332"/>
      <w:r w:rsidRPr="00C51D1C">
        <w:rPr>
          <w:rFonts w:ascii="Times New Roman" w:hAnsi="Times New Roman" w:cs="Times New Roman" w:hint="eastAsia"/>
          <w:vertAlign w:val="superscript"/>
        </w:rPr>
        <w:t>†</w:t>
      </w:r>
      <w:bookmarkEnd w:id="2"/>
      <w:r w:rsidRPr="00C51D1C">
        <w:rPr>
          <w:rFonts w:ascii="Times New Roman" w:hAnsi="Times New Roman" w:cs="Times New Roman"/>
        </w:rPr>
        <w:t xml:space="preserve">The authors wish it to be known that, in their opinion, the first </w:t>
      </w:r>
      <w:r>
        <w:rPr>
          <w:rFonts w:ascii="Times New Roman" w:hAnsi="Times New Roman" w:cs="Times New Roman"/>
        </w:rPr>
        <w:t>four</w:t>
      </w:r>
      <w:r w:rsidRPr="00C51D1C">
        <w:rPr>
          <w:rFonts w:ascii="Times New Roman" w:hAnsi="Times New Roman" w:cs="Times New Roman"/>
        </w:rPr>
        <w:t xml:space="preserve"> authors should be regarded as Joint First Authors.</w:t>
      </w:r>
    </w:p>
    <w:p w14:paraId="6139AB48" w14:textId="77777777" w:rsidR="0091386C" w:rsidRPr="00B16845" w:rsidRDefault="0091386C" w:rsidP="00506FBB">
      <w:pPr>
        <w:snapToGrid w:val="0"/>
        <w:spacing w:after="240"/>
        <w:rPr>
          <w:rFonts w:ascii="Times New Roman" w:hAnsi="Times New Roman" w:cs="Times New Roman"/>
          <w:b/>
        </w:rPr>
      </w:pPr>
    </w:p>
    <w:p w14:paraId="4A1B8AF1" w14:textId="5DDE4222" w:rsidR="00C02A16" w:rsidRPr="00B16845" w:rsidRDefault="0091386C" w:rsidP="00506FBB">
      <w:pPr>
        <w:snapToGrid w:val="0"/>
        <w:spacing w:after="240"/>
        <w:rPr>
          <w:rFonts w:ascii="Times New Roman" w:hAnsi="Times New Roman" w:cs="Times New Roman"/>
        </w:rPr>
      </w:pPr>
      <w:r w:rsidRPr="00B16845">
        <w:rPr>
          <w:rFonts w:ascii="Times New Roman" w:hAnsi="Times New Roman" w:cs="Times New Roman"/>
          <w:b/>
        </w:rPr>
        <w:t xml:space="preserve">Corresponding Author: </w:t>
      </w:r>
      <w:r w:rsidRPr="00B16845">
        <w:rPr>
          <w:rFonts w:ascii="Times New Roman" w:hAnsi="Times New Roman" w:cs="Times New Roman"/>
        </w:rPr>
        <w:t xml:space="preserve"> Dr. Jing-Dong J. Han, CAS-MPG Partner Institute for Computational Biology, Shanghai, 200031, China, (Phone): +86-21-54920458, (Fax): +86-21-54920451, E-mail: </w:t>
      </w:r>
      <w:hyperlink r:id="rId8" w:history="1">
        <w:r w:rsidRPr="00B16845">
          <w:rPr>
            <w:rFonts w:ascii="Times New Roman" w:hAnsi="Times New Roman" w:cs="Times New Roman"/>
          </w:rPr>
          <w:t>jdhan@picb.ac.cn</w:t>
        </w:r>
      </w:hyperlink>
      <w:r w:rsidRPr="00B16845">
        <w:rPr>
          <w:rFonts w:ascii="Times New Roman" w:hAnsi="Times New Roman" w:cs="Times New Roman"/>
        </w:rPr>
        <w:t xml:space="preserve">. </w:t>
      </w:r>
    </w:p>
    <w:p w14:paraId="329BF3C2" w14:textId="77777777" w:rsidR="00A71C14" w:rsidRPr="00B16845" w:rsidRDefault="00A71C14" w:rsidP="00506FBB">
      <w:pPr>
        <w:snapToGrid w:val="0"/>
        <w:spacing w:after="240"/>
        <w:rPr>
          <w:rFonts w:ascii="Times New Roman" w:hAnsi="Times New Roman" w:cs="Times New Roman"/>
        </w:rPr>
      </w:pPr>
    </w:p>
    <w:p w14:paraId="44BE9905" w14:textId="77777777" w:rsidR="00A744C6" w:rsidRPr="00DA795D" w:rsidRDefault="00A744C6" w:rsidP="00D00499">
      <w:pPr>
        <w:snapToGrid w:val="0"/>
        <w:spacing w:before="360" w:after="240"/>
        <w:outlineLvl w:val="0"/>
        <w:rPr>
          <w:rFonts w:ascii="Times New Roman" w:hAnsi="Times New Roman" w:cs="Times New Roman"/>
          <w:b/>
          <w:sz w:val="36"/>
          <w:szCs w:val="36"/>
        </w:rPr>
      </w:pPr>
      <w:r w:rsidRPr="00DA795D">
        <w:rPr>
          <w:rFonts w:ascii="Times New Roman" w:hAnsi="Times New Roman" w:cs="Times New Roman"/>
          <w:b/>
          <w:sz w:val="36"/>
          <w:szCs w:val="36"/>
        </w:rPr>
        <w:t>Supplemental Methods</w:t>
      </w:r>
    </w:p>
    <w:p w14:paraId="6136D050" w14:textId="77777777" w:rsidR="00A744C6" w:rsidRPr="00B16845" w:rsidRDefault="00A744C6" w:rsidP="00A744C6">
      <w:pPr>
        <w:snapToGrid w:val="0"/>
        <w:spacing w:after="240"/>
        <w:outlineLvl w:val="1"/>
        <w:rPr>
          <w:rFonts w:ascii="Times New Roman" w:hAnsi="Times New Roman" w:cs="Times New Roman"/>
          <w:b/>
        </w:rPr>
      </w:pPr>
      <w:r w:rsidRPr="00B16845">
        <w:rPr>
          <w:rFonts w:ascii="Times New Roman" w:hAnsi="Times New Roman" w:cs="Times New Roman"/>
          <w:b/>
        </w:rPr>
        <w:t>kDBSCAN and the simulation data for performance comparison with cDBSCAN</w:t>
      </w:r>
    </w:p>
    <w:p w14:paraId="73F7B508" w14:textId="3D6DB9D3" w:rsidR="00A744C6" w:rsidRPr="00B16845" w:rsidRDefault="00AD6D71" w:rsidP="00A744C6">
      <w:pPr>
        <w:snapToGrid w:val="0"/>
        <w:spacing w:after="240"/>
        <w:rPr>
          <w:rFonts w:ascii="Times New Roman" w:hAnsi="Times New Roman" w:cs="Times New Roman"/>
        </w:rPr>
      </w:pPr>
      <w:r w:rsidRPr="00B16845">
        <w:rPr>
          <w:rFonts w:ascii="Times New Roman" w:hAnsi="Times New Roman" w:cs="Times New Roman"/>
        </w:rPr>
        <w:t xml:space="preserve">kDBSCAN is implemented in DBSCAN with KD-tree for neighbor search. We used scipy.spatial.cKDTree for the KD-tree, which was coded in C. Specifically, the points in the 2D spaces were first built as a KD-tree, when querying for neighbors in expand cluster functions, the kdtree.query_ball_point was called. The code of cDBSCAN and kDBSCAN have been deposited to GitHub and are available at: </w:t>
      </w:r>
      <w:hyperlink r:id="rId9" w:history="1">
        <w:r w:rsidRPr="00B16845">
          <w:rPr>
            <w:rStyle w:val="Hyperlink"/>
            <w:rFonts w:ascii="Times New Roman" w:hAnsi="Times New Roman" w:cs="Times New Roman"/>
            <w:color w:val="auto"/>
          </w:rPr>
          <w:t>https://github.com/YaqiangCao/cLoops_supplementaryData/tree/master/SupplementaryData/benchmarking/1.simulatedData</w:t>
        </w:r>
      </w:hyperlink>
      <w:r w:rsidRPr="00B16845">
        <w:rPr>
          <w:rFonts w:ascii="Times New Roman" w:hAnsi="Times New Roman" w:cs="Times New Roman"/>
        </w:rPr>
        <w:t xml:space="preserve"> , with file names of cDBSCAN.py and kDBSCAN.py.</w:t>
      </w:r>
    </w:p>
    <w:p w14:paraId="1F0E1B96" w14:textId="0036E902" w:rsidR="00AD6D71" w:rsidRPr="00B16845" w:rsidRDefault="00AD6D71" w:rsidP="00A744C6">
      <w:pPr>
        <w:snapToGrid w:val="0"/>
        <w:spacing w:after="240"/>
        <w:rPr>
          <w:rFonts w:ascii="Times New Roman" w:hAnsi="Times New Roman" w:cs="Times New Roman"/>
        </w:rPr>
      </w:pPr>
      <w:r w:rsidRPr="00B16845">
        <w:rPr>
          <w:rFonts w:ascii="Times New Roman" w:hAnsi="Times New Roman" w:cs="Times New Roman"/>
        </w:rPr>
        <w:t xml:space="preserve">100 clusters were generated randomly with centers </w:t>
      </w:r>
      <m:oMath>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e>
        </m:d>
      </m:oMath>
      <w:r w:rsidRPr="00B16845">
        <w:rPr>
          <w:rFonts w:ascii="Times New Roman" w:hAnsi="Times New Roman" w:cs="Times New Roman"/>
        </w:rPr>
        <w:t xml:space="preserve"> for i from 1 to 100, where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B16845">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B16845">
        <w:rPr>
          <w:rFonts w:ascii="Times New Roman" w:hAnsi="Times New Roman" w:cs="Times New Roman"/>
        </w:rPr>
        <w:t xml:space="preserve"> are random integers uniformly selected from (-5000, 5000). And the signal points were generated by sklearn.datasets.samples_generator.make_blobs around the centers with samples set to 10,000 and std to 0.2. The noise points were generated randomly in the space as floats. For the comparison, parameters </w:t>
      </w:r>
      <m:oMath>
        <m:r>
          <w:rPr>
            <w:rFonts w:ascii="Cambria Math" w:hAnsi="Cambria Math" w:cs="Times New Roman"/>
          </w:rPr>
          <m:t>eps=0.2</m:t>
        </m:r>
      </m:oMath>
      <w:r w:rsidRPr="00B16845">
        <w:rPr>
          <w:rFonts w:ascii="Times New Roman" w:hAnsi="Times New Roman" w:cs="Times New Roman"/>
        </w:rPr>
        <w:t xml:space="preserve"> and </w:t>
      </w:r>
      <m:oMath>
        <m:r>
          <w:rPr>
            <w:rFonts w:ascii="Cambria Math" w:hAnsi="Cambria Math" w:cs="Times New Roman"/>
          </w:rPr>
          <m:t>minPts=5</m:t>
        </m:r>
      </m:oMath>
      <w:r w:rsidRPr="00B16845">
        <w:rPr>
          <w:rFonts w:ascii="Times New Roman" w:hAnsi="Times New Roman" w:cs="Times New Roman"/>
        </w:rPr>
        <w:t xml:space="preserve"> were used. The code for benchmarking is available at: </w:t>
      </w:r>
      <w:hyperlink r:id="rId10" w:history="1">
        <w:r w:rsidRPr="00B16845">
          <w:rPr>
            <w:rStyle w:val="Hyperlink"/>
            <w:rFonts w:ascii="Times New Roman" w:hAnsi="Times New Roman" w:cs="Times New Roman"/>
            <w:color w:val="auto"/>
          </w:rPr>
          <w:t>https://github.com/YaqiangCao/cLoops_supplementaryData/tree/master/SupplementaryData/benchmarking</w:t>
        </w:r>
      </w:hyperlink>
      <w:r w:rsidRPr="00B16845">
        <w:rPr>
          <w:rFonts w:ascii="Times New Roman" w:hAnsi="Times New Roman" w:cs="Times New Roman"/>
        </w:rPr>
        <w:t xml:space="preserve">  </w:t>
      </w:r>
    </w:p>
    <w:p w14:paraId="7B45050F" w14:textId="77777777" w:rsidR="00AD6D71" w:rsidRPr="00B16845" w:rsidRDefault="00AD6D71" w:rsidP="00A744C6">
      <w:pPr>
        <w:snapToGrid w:val="0"/>
        <w:spacing w:after="240"/>
        <w:outlineLvl w:val="1"/>
        <w:rPr>
          <w:rFonts w:ascii="Times New Roman" w:hAnsi="Times New Roman" w:cs="Times New Roman"/>
          <w:b/>
        </w:rPr>
      </w:pPr>
      <w:r w:rsidRPr="00B16845">
        <w:rPr>
          <w:rFonts w:ascii="Times New Roman" w:hAnsi="Times New Roman" w:cs="Times New Roman"/>
          <w:b/>
        </w:rPr>
        <w:lastRenderedPageBreak/>
        <w:t>Mathematical model for loop significance determination</w:t>
      </w:r>
    </w:p>
    <w:p w14:paraId="21DFF9CD" w14:textId="77777777" w:rsidR="00AD6D71" w:rsidRPr="00B16845" w:rsidRDefault="00AD6D71" w:rsidP="00AD6D71">
      <w:pPr>
        <w:snapToGrid w:val="0"/>
        <w:spacing w:after="240"/>
        <w:ind w:firstLine="480"/>
        <w:rPr>
          <w:rFonts w:ascii="Times New Roman" w:hAnsi="Times New Roman" w:cs="Times New Roman"/>
        </w:rPr>
      </w:pPr>
      <w:r w:rsidRPr="00B16845">
        <w:rPr>
          <w:rFonts w:ascii="Times New Roman" w:hAnsi="Times New Roman" w:cs="Times New Roman"/>
        </w:rPr>
        <w:t>Using the permuted local background (PLB), an enrichment score is calculated as:</w:t>
      </w:r>
    </w:p>
    <w:p w14:paraId="287EEFF0" w14:textId="68F2EDDF" w:rsidR="00AD6D71" w:rsidRPr="00B16845" w:rsidRDefault="007D6A85" w:rsidP="00AD6D71">
      <w:pPr>
        <w:pStyle w:val="Caption"/>
        <w:spacing w:after="240"/>
        <w:ind w:firstLine="480"/>
        <w:jc w:val="cente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ES</m:t>
            </m:r>
          </m:e>
          <m:sub>
            <m:r>
              <w:rPr>
                <w:rFonts w:ascii="Cambria Math" w:hAnsi="Cambria Math" w:cs="Times New Roman"/>
              </w:rPr>
              <m:t>i,j</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i,j</m:t>
                </m:r>
              </m:sub>
            </m:sSub>
          </m:num>
          <m:den>
            <m:f>
              <m:fPr>
                <m:type m:val="lin"/>
                <m:ctrlPr>
                  <w:rPr>
                    <w:rFonts w:ascii="Cambria Math" w:hAnsi="Cambria Math" w:cs="Times New Roman"/>
                  </w:rPr>
                </m:ctrlPr>
              </m:fPr>
              <m:num>
                <m:nary>
                  <m:naryPr>
                    <m:chr m:val="∑"/>
                    <m:supHide m:val="1"/>
                    <m:ctrlPr>
                      <w:rPr>
                        <w:rFonts w:ascii="Cambria Math" w:hAnsi="Cambria Math" w:cs="Times New Roman"/>
                      </w:rPr>
                    </m:ctrlPr>
                  </m:naryPr>
                  <m:sub>
                    <m:acc>
                      <m:accPr>
                        <m:chr m:val="^"/>
                        <m:ctrlPr>
                          <w:rPr>
                            <w:rFonts w:ascii="Cambria Math" w:hAnsi="Cambria Math" w:cs="Times New Roman"/>
                          </w:rPr>
                        </m:ctrlPr>
                      </m:accPr>
                      <m:e>
                        <m:r>
                          <w:rPr>
                            <w:rFonts w:ascii="Cambria Math" w:hAnsi="Cambria Math" w:cs="Times New Roman"/>
                          </w:rPr>
                          <m:t>i,j</m:t>
                        </m:r>
                      </m:e>
                    </m:acc>
                  </m:sub>
                  <m:sup/>
                  <m:e>
                    <m:sSub>
                      <m:sSubPr>
                        <m:ctrlPr>
                          <w:rPr>
                            <w:rFonts w:ascii="Cambria Math" w:hAnsi="Cambria Math" w:cs="Times New Roman"/>
                          </w:rPr>
                        </m:ctrlPr>
                      </m:sSubPr>
                      <m:e>
                        <m:r>
                          <w:rPr>
                            <w:rFonts w:ascii="Cambria Math" w:hAnsi="Cambria Math" w:cs="Times New Roman"/>
                          </w:rPr>
                          <m:t>R</m:t>
                        </m:r>
                      </m:e>
                      <m:sub>
                        <m:acc>
                          <m:accPr>
                            <m:chr m:val="^"/>
                            <m:ctrlPr>
                              <w:rPr>
                                <w:rFonts w:ascii="Cambria Math" w:hAnsi="Cambria Math" w:cs="Times New Roman"/>
                              </w:rPr>
                            </m:ctrlPr>
                          </m:accPr>
                          <m:e>
                            <m:r>
                              <w:rPr>
                                <w:rFonts w:ascii="Cambria Math" w:hAnsi="Cambria Math" w:cs="Times New Roman"/>
                              </w:rPr>
                              <m:t>i,j</m:t>
                            </m:r>
                          </m:e>
                        </m:acc>
                      </m:sub>
                    </m:sSub>
                  </m:e>
                </m:nary>
              </m:num>
              <m:den>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i,j</m:t>
                    </m:r>
                  </m:sub>
                </m:sSub>
              </m:den>
            </m:f>
          </m:den>
        </m:f>
      </m:oMath>
      <w:r w:rsidR="00AD6D71" w:rsidRPr="00B16845">
        <w:rPr>
          <w:rFonts w:ascii="Times New Roman" w:hAnsi="Times New Roman" w:cs="Times New Roman"/>
          <w:sz w:val="24"/>
          <w:szCs w:val="24"/>
        </w:rPr>
        <w:t xml:space="preserve">   E </w:t>
      </w:r>
      <w:r w:rsidR="00AD6D71" w:rsidRPr="00B16845">
        <w:rPr>
          <w:rFonts w:ascii="Times New Roman" w:hAnsi="Times New Roman" w:cs="Times New Roman"/>
          <w:sz w:val="24"/>
          <w:szCs w:val="24"/>
        </w:rPr>
        <w:fldChar w:fldCharType="begin"/>
      </w:r>
      <w:r w:rsidR="00AD6D71" w:rsidRPr="00B16845">
        <w:rPr>
          <w:rFonts w:ascii="Times New Roman" w:hAnsi="Times New Roman" w:cs="Times New Roman"/>
          <w:sz w:val="24"/>
          <w:szCs w:val="24"/>
        </w:rPr>
        <w:instrText>SEQ E \* ARABIC</w:instrText>
      </w:r>
      <w:r w:rsidR="00AD6D71" w:rsidRPr="00B16845">
        <w:rPr>
          <w:rFonts w:ascii="Times New Roman" w:hAnsi="Times New Roman" w:cs="Times New Roman"/>
          <w:sz w:val="24"/>
          <w:szCs w:val="24"/>
        </w:rPr>
        <w:fldChar w:fldCharType="separate"/>
      </w:r>
      <w:r w:rsidR="00990645" w:rsidRPr="00B16845">
        <w:rPr>
          <w:rFonts w:ascii="Times New Roman" w:hAnsi="Times New Roman" w:cs="Times New Roman"/>
          <w:noProof/>
          <w:sz w:val="24"/>
          <w:szCs w:val="24"/>
        </w:rPr>
        <w:t>1</w:t>
      </w:r>
      <w:r w:rsidR="00AD6D71" w:rsidRPr="00B16845">
        <w:rPr>
          <w:rFonts w:ascii="Times New Roman" w:hAnsi="Times New Roman" w:cs="Times New Roman"/>
          <w:sz w:val="24"/>
          <w:szCs w:val="24"/>
        </w:rPr>
        <w:fldChar w:fldCharType="end"/>
      </w:r>
    </w:p>
    <w:p w14:paraId="28C78216" w14:textId="77777777" w:rsidR="00AD6D71" w:rsidRPr="00B16845" w:rsidRDefault="00AD6D71" w:rsidP="00AD6D71">
      <w:pPr>
        <w:snapToGrid w:val="0"/>
        <w:spacing w:after="240"/>
        <w:ind w:firstLine="480"/>
        <w:rPr>
          <w:rFonts w:ascii="Times New Roman" w:hAnsi="Times New Roman" w:cs="Times New Roman"/>
        </w:rPr>
      </w:pPr>
      <w:r w:rsidRPr="00B16845">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i,j</m:t>
            </m:r>
          </m:sub>
        </m:sSub>
      </m:oMath>
      <w:r w:rsidRPr="00B16845">
        <w:rPr>
          <w:rFonts w:ascii="Times New Roman" w:hAnsi="Times New Roman" w:cs="Times New Roman"/>
        </w:rPr>
        <w:t xml:space="preserve"> is the number of PETs linking the anchors </w:t>
      </w:r>
      <m:oMath>
        <m:r>
          <w:rPr>
            <w:rFonts w:ascii="Cambria Math" w:hAnsi="Cambria Math" w:cs="Times New Roman"/>
          </w:rPr>
          <m:t>i,j</m:t>
        </m:r>
      </m:oMath>
      <w:r w:rsidRPr="00B16845">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i,j</m:t>
            </m:r>
          </m:sub>
        </m:sSub>
      </m:oMath>
      <w:r w:rsidRPr="00B16845">
        <w:rPr>
          <w:rFonts w:ascii="Times New Roman" w:hAnsi="Times New Roman" w:cs="Times New Roman"/>
        </w:rPr>
        <w:t xml:space="preserve"> is the number of permutated regions, </w:t>
      </w:r>
      <m:oMath>
        <m:sSub>
          <m:sSubPr>
            <m:ctrlPr>
              <w:rPr>
                <w:rFonts w:ascii="Cambria Math" w:hAnsi="Cambria Math" w:cs="Times New Roman"/>
              </w:rPr>
            </m:ctrlPr>
          </m:sSubPr>
          <m:e>
            <m:r>
              <w:rPr>
                <w:rFonts w:ascii="Cambria Math" w:hAnsi="Cambria Math" w:cs="Times New Roman"/>
              </w:rPr>
              <m:t>R</m:t>
            </m:r>
          </m:e>
          <m:sub>
            <m:acc>
              <m:accPr>
                <m:chr m:val="^"/>
                <m:ctrlPr>
                  <w:rPr>
                    <w:rFonts w:ascii="Cambria Math" w:hAnsi="Cambria Math" w:cs="Times New Roman"/>
                  </w:rPr>
                </m:ctrlPr>
              </m:accPr>
              <m:e>
                <m:r>
                  <w:rPr>
                    <w:rFonts w:ascii="Cambria Math" w:hAnsi="Cambria Math" w:cs="Times New Roman"/>
                  </w:rPr>
                  <m:t>i,j</m:t>
                </m:r>
              </m:e>
            </m:acc>
          </m:sub>
        </m:sSub>
      </m:oMath>
      <w:r w:rsidRPr="00B16845">
        <w:rPr>
          <w:rFonts w:ascii="Times New Roman" w:hAnsi="Times New Roman" w:cs="Times New Roman"/>
        </w:rPr>
        <w:t xml:space="preserve"> is the number of PETs linking the permuted regions. </w:t>
      </w:r>
    </w:p>
    <w:p w14:paraId="08D64CCE" w14:textId="77777777" w:rsidR="00AD6D71" w:rsidRPr="00B16845" w:rsidRDefault="00AD6D71" w:rsidP="00AD6D71">
      <w:pPr>
        <w:snapToGrid w:val="0"/>
        <w:spacing w:after="240"/>
        <w:ind w:firstLine="480"/>
        <w:rPr>
          <w:rFonts w:ascii="Times New Roman" w:hAnsi="Times New Roman" w:cs="Times New Roman"/>
        </w:rPr>
      </w:pPr>
      <w:r w:rsidRPr="00B16845">
        <w:rPr>
          <w:rFonts w:ascii="Times New Roman" w:hAnsi="Times New Roman" w:cs="Times New Roman"/>
        </w:rPr>
        <w:t xml:space="preserve">FDR is defined as the ratio of permuted local regions that have more PETs than the candidate loop. </w:t>
      </w:r>
    </w:p>
    <w:p w14:paraId="204D20E7" w14:textId="6D22A5D1" w:rsidR="00AD6D71" w:rsidRPr="00B16845" w:rsidRDefault="007D6A85" w:rsidP="00AD6D71">
      <w:pPr>
        <w:snapToGrid w:val="0"/>
        <w:spacing w:after="240"/>
        <w:ind w:firstLine="480"/>
        <w:jc w:val="center"/>
        <w:rPr>
          <w:rFonts w:ascii="Times New Roman" w:hAnsi="Times New Roman" w:cs="Times New Roman"/>
        </w:rPr>
      </w:pPr>
      <m:oMath>
        <m:sSub>
          <m:sSubPr>
            <m:ctrlPr>
              <w:rPr>
                <w:rFonts w:ascii="Cambria Math" w:hAnsi="Cambria Math" w:cs="Times New Roman"/>
                <w:sz w:val="20"/>
                <w:szCs w:val="20"/>
              </w:rPr>
            </m:ctrlPr>
          </m:sSubPr>
          <m:e>
            <m:r>
              <w:rPr>
                <w:rFonts w:ascii="Cambria Math" w:hAnsi="Cambria Math" w:cs="Times New Roman"/>
                <w:sz w:val="20"/>
                <w:szCs w:val="20"/>
              </w:rPr>
              <m:t>FDR</m:t>
            </m:r>
          </m:e>
          <m:sub>
            <m:r>
              <w:rPr>
                <w:rFonts w:ascii="Cambria Math" w:hAnsi="Cambria Math" w:cs="Times New Roman"/>
                <w:sz w:val="20"/>
                <w:szCs w:val="20"/>
              </w:rPr>
              <m:t>i,j</m:t>
            </m:r>
          </m:sub>
        </m:sSub>
        <m:r>
          <w:rPr>
            <w:rFonts w:ascii="Cambria Math" w:hAnsi="Cambria Math" w:cs="Times New Roman"/>
            <w:sz w:val="20"/>
            <w:szCs w:val="20"/>
          </w:rPr>
          <m:t>=</m:t>
        </m:r>
        <m:f>
          <m:fPr>
            <m:type m:val="lin"/>
            <m:ctrlPr>
              <w:rPr>
                <w:rFonts w:ascii="Cambria Math" w:hAnsi="Cambria Math" w:cs="Times New Roman"/>
                <w:sz w:val="20"/>
                <w:szCs w:val="20"/>
              </w:rPr>
            </m:ctrlPr>
          </m:fPr>
          <m:num>
            <m:nary>
              <m:naryPr>
                <m:chr m:val="∑"/>
                <m:supHide m:val="1"/>
                <m:ctrlPr>
                  <w:rPr>
                    <w:rFonts w:ascii="Cambria Math" w:hAnsi="Cambria Math" w:cs="Times New Roman"/>
                    <w:sz w:val="20"/>
                    <w:szCs w:val="20"/>
                  </w:rPr>
                </m:ctrlPr>
              </m:naryPr>
              <m:sub>
                <m:acc>
                  <m:accPr>
                    <m:chr m:val="^"/>
                    <m:ctrlPr>
                      <w:rPr>
                        <w:rFonts w:ascii="Cambria Math" w:hAnsi="Cambria Math" w:cs="Times New Roman"/>
                        <w:sz w:val="20"/>
                        <w:szCs w:val="20"/>
                      </w:rPr>
                    </m:ctrlPr>
                  </m:accPr>
                  <m:e>
                    <m:r>
                      <w:rPr>
                        <w:rFonts w:ascii="Cambria Math" w:hAnsi="Cambria Math" w:cs="Times New Roman"/>
                        <w:sz w:val="20"/>
                        <w:szCs w:val="20"/>
                      </w:rPr>
                      <m:t>i,j</m:t>
                    </m:r>
                  </m:e>
                </m:acc>
              </m:sub>
              <m:sup/>
              <m:e>
                <m:r>
                  <w:rPr>
                    <w:rFonts w:ascii="Cambria Math" w:hAnsi="Cambria Math" w:cs="Times New Roman"/>
                    <w:sz w:val="20"/>
                    <w:szCs w:val="20"/>
                  </w:rPr>
                  <m:t>I</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R</m:t>
                        </m:r>
                      </m:e>
                      <m:sub>
                        <m:acc>
                          <m:accPr>
                            <m:chr m:val="^"/>
                            <m:ctrlPr>
                              <w:rPr>
                                <w:rFonts w:ascii="Cambria Math" w:hAnsi="Cambria Math" w:cs="Times New Roman"/>
                                <w:sz w:val="20"/>
                                <w:szCs w:val="20"/>
                              </w:rPr>
                            </m:ctrlPr>
                          </m:accPr>
                          <m:e>
                            <m:r>
                              <w:rPr>
                                <w:rFonts w:ascii="Cambria Math" w:hAnsi="Cambria Math" w:cs="Times New Roman"/>
                                <w:sz w:val="20"/>
                                <w:szCs w:val="20"/>
                              </w:rPr>
                              <m:t>i,j</m:t>
                            </m:r>
                          </m:e>
                        </m:acc>
                      </m:sub>
                    </m:sSub>
                    <m:r>
                      <w:rPr>
                        <w:rFonts w:ascii="Cambria Math" w:hAnsi="Cambria Math" w:cs="Times New Roman"/>
                        <w:sz w:val="20"/>
                        <w:szCs w:val="20"/>
                      </w:rPr>
                      <m:t>&gt;</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i,j</m:t>
                        </m:r>
                      </m:sub>
                    </m:sSub>
                  </m:e>
                </m:d>
              </m:e>
            </m:nary>
          </m:num>
          <m:den>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den>
        </m:f>
      </m:oMath>
      <w:r w:rsidR="00AD6D71" w:rsidRPr="00B16845">
        <w:rPr>
          <w:rFonts w:ascii="Times New Roman" w:hAnsi="Times New Roman" w:cs="Times New Roman"/>
          <w:sz w:val="20"/>
          <w:szCs w:val="20"/>
        </w:rPr>
        <w:t xml:space="preserve">  </w:t>
      </w:r>
      <w:r w:rsidR="00AD6D71" w:rsidRPr="00B16845">
        <w:rPr>
          <w:rFonts w:ascii="Times New Roman" w:hAnsi="Times New Roman" w:cs="Times New Roman"/>
        </w:rPr>
        <w:t xml:space="preserve">E </w:t>
      </w:r>
      <w:r w:rsidR="00AD6D71" w:rsidRPr="00B16845">
        <w:rPr>
          <w:rFonts w:ascii="Times New Roman" w:hAnsi="Times New Roman" w:cs="Times New Roman"/>
        </w:rPr>
        <w:fldChar w:fldCharType="begin"/>
      </w:r>
      <w:r w:rsidR="00AD6D71" w:rsidRPr="00B16845">
        <w:rPr>
          <w:rFonts w:ascii="Times New Roman" w:hAnsi="Times New Roman" w:cs="Times New Roman"/>
        </w:rPr>
        <w:instrText>SEQ E \* ARABIC</w:instrText>
      </w:r>
      <w:r w:rsidR="00AD6D71" w:rsidRPr="00B16845">
        <w:rPr>
          <w:rFonts w:ascii="Times New Roman" w:hAnsi="Times New Roman" w:cs="Times New Roman"/>
        </w:rPr>
        <w:fldChar w:fldCharType="separate"/>
      </w:r>
      <w:r w:rsidR="00990645" w:rsidRPr="00B16845">
        <w:rPr>
          <w:rFonts w:ascii="Times New Roman" w:hAnsi="Times New Roman" w:cs="Times New Roman"/>
          <w:noProof/>
        </w:rPr>
        <w:t>2</w:t>
      </w:r>
      <w:r w:rsidR="00AD6D71" w:rsidRPr="00B16845">
        <w:rPr>
          <w:rFonts w:ascii="Times New Roman" w:hAnsi="Times New Roman" w:cs="Times New Roman"/>
        </w:rPr>
        <w:fldChar w:fldCharType="end"/>
      </w:r>
    </w:p>
    <w:p w14:paraId="49F3FBE2" w14:textId="77777777" w:rsidR="00AD6D71" w:rsidRPr="00B16845" w:rsidRDefault="00AD6D71" w:rsidP="00AD6D71">
      <w:pPr>
        <w:snapToGrid w:val="0"/>
        <w:spacing w:after="240"/>
        <w:ind w:firstLine="480"/>
        <w:rPr>
          <w:rFonts w:ascii="Times New Roman" w:hAnsi="Times New Roman" w:cs="Times New Roman"/>
        </w:rPr>
      </w:pPr>
      <w:r w:rsidRPr="00B16845">
        <w:rPr>
          <w:rFonts w:ascii="Times New Roman" w:hAnsi="Times New Roman" w:cs="Times New Roman"/>
        </w:rPr>
        <w:t>The hypergeometric test is carried out as,</w:t>
      </w:r>
    </w:p>
    <w:p w14:paraId="3012EF42" w14:textId="47EF00DA" w:rsidR="00AD6D71" w:rsidRPr="00B16845" w:rsidRDefault="007D6A85" w:rsidP="00AD6D71">
      <w:pPr>
        <w:pStyle w:val="Caption"/>
        <w:spacing w:after="240"/>
        <w:ind w:firstLine="480"/>
        <w:jc w:val="cente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hp</m:t>
            </m:r>
          </m:e>
          <m:sub>
            <m:r>
              <w:rPr>
                <w:rFonts w:ascii="Cambria Math" w:hAnsi="Cambria Math" w:cs="Times New Roman"/>
              </w:rPr>
              <m:t>i,j</m:t>
            </m:r>
          </m:sub>
        </m:sSub>
        <m:r>
          <w:rPr>
            <w:rFonts w:ascii="Cambria Math" w:hAnsi="Cambria Math" w:cs="Times New Roman"/>
          </w:rPr>
          <m:t>=1-</m:t>
        </m:r>
        <m:nary>
          <m:naryPr>
            <m:chr m:val="∑"/>
            <m:ctrlPr>
              <w:rPr>
                <w:rFonts w:ascii="Cambria Math" w:hAnsi="Cambria Math" w:cs="Times New Roman"/>
              </w:rPr>
            </m:ctrlPr>
          </m:naryPr>
          <m:sub>
            <m:r>
              <w:rPr>
                <w:rFonts w:ascii="Cambria Math" w:hAnsi="Cambria Math" w:cs="Times New Roman"/>
              </w:rPr>
              <m:t>k=0</m:t>
            </m:r>
          </m:sub>
          <m:sup>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-1</m:t>
            </m:r>
          </m:sup>
          <m:e>
            <m:f>
              <m:fPr>
                <m:ctrlPr>
                  <w:rPr>
                    <w:rFonts w:ascii="Cambria Math" w:hAnsi="Cambria Math" w:cs="Times New Roman"/>
                  </w:rPr>
                </m:ctrlPr>
              </m:fPr>
              <m:num>
                <m:d>
                  <m:dPr>
                    <m:ctrlPr>
                      <w:rPr>
                        <w:rFonts w:ascii="Cambria Math" w:hAnsi="Cambria Math" w:cs="Times New Roman"/>
                      </w:rPr>
                    </m:ctrlPr>
                  </m:dPr>
                  <m:e>
                    <m:eqArr>
                      <m:eqArrPr>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j</m:t>
                            </m:r>
                          </m:sub>
                        </m:sSub>
                      </m:e>
                      <m:e>
                        <m:r>
                          <w:rPr>
                            <w:rFonts w:ascii="Cambria Math" w:hAnsi="Cambria Math" w:cs="Times New Roman"/>
                          </w:rPr>
                          <m:t>k</m:t>
                        </m:r>
                      </m:e>
                    </m:eqArr>
                  </m:e>
                </m:d>
                <m:d>
                  <m:dPr>
                    <m:ctrlPr>
                      <w:rPr>
                        <w:rFonts w:ascii="Cambria Math" w:hAnsi="Cambria Math" w:cs="Times New Roman"/>
                      </w:rPr>
                    </m:ctrlPr>
                  </m:dPr>
                  <m:e>
                    <m:eqArr>
                      <m:eqArrPr>
                        <m:ctrlPr>
                          <w:rPr>
                            <w:rFonts w:ascii="Cambria Math" w:hAnsi="Cambria Math" w:cs="Times New Roman"/>
                          </w:rPr>
                        </m:ctrlPr>
                      </m:eqArrPr>
                      <m:e>
                        <m:r>
                          <w:rPr>
                            <w:rFonts w:ascii="Cambria Math" w:hAnsi="Cambria Math" w:cs="Times New Roman"/>
                          </w:rPr>
                          <m:t>M-</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j</m:t>
                            </m:r>
                          </m:sub>
                        </m:sSub>
                      </m:e>
                      <m:e>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r>
                          <w:rPr>
                            <w:rFonts w:ascii="Cambria Math" w:hAnsi="Cambria Math" w:cs="Times New Roman"/>
                          </w:rPr>
                          <m:t>-k</m:t>
                        </m:r>
                      </m:e>
                    </m:eqArr>
                  </m:e>
                </m:d>
              </m:num>
              <m:den>
                <m:d>
                  <m:dPr>
                    <m:ctrlPr>
                      <w:rPr>
                        <w:rFonts w:ascii="Cambria Math" w:hAnsi="Cambria Math" w:cs="Times New Roman"/>
                      </w:rPr>
                    </m:ctrlPr>
                  </m:dPr>
                  <m:e>
                    <m:eqArr>
                      <m:eqArrPr>
                        <m:ctrlPr>
                          <w:rPr>
                            <w:rFonts w:ascii="Cambria Math" w:hAnsi="Cambria Math" w:cs="Times New Roman"/>
                          </w:rPr>
                        </m:ctrlPr>
                      </m:eqArrPr>
                      <m:e>
                        <m:r>
                          <w:rPr>
                            <w:rFonts w:ascii="Cambria Math" w:hAnsi="Cambria Math" w:cs="Times New Roman"/>
                          </w:rPr>
                          <m:t>M</m:t>
                        </m:r>
                      </m:e>
                      <m:e>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e>
                    </m:eqArr>
                  </m:e>
                </m:d>
              </m:den>
            </m:f>
          </m:e>
        </m:nary>
      </m:oMath>
      <w:r w:rsidR="00AD6D71" w:rsidRPr="00B16845">
        <w:rPr>
          <w:rFonts w:ascii="Times New Roman" w:eastAsiaTheme="minorEastAsia" w:hAnsi="Times New Roman" w:cs="Times New Roman"/>
          <w:sz w:val="24"/>
          <w:szCs w:val="24"/>
        </w:rPr>
        <w:t xml:space="preserve">   </w:t>
      </w:r>
      <w:r w:rsidR="00AD6D71" w:rsidRPr="00B16845">
        <w:rPr>
          <w:rFonts w:ascii="Times New Roman" w:hAnsi="Times New Roman" w:cs="Times New Roman"/>
          <w:sz w:val="24"/>
          <w:szCs w:val="24"/>
        </w:rPr>
        <w:t xml:space="preserve">E </w:t>
      </w:r>
      <w:r w:rsidR="00AD6D71" w:rsidRPr="00B16845">
        <w:rPr>
          <w:rFonts w:ascii="Times New Roman" w:hAnsi="Times New Roman" w:cs="Times New Roman"/>
          <w:sz w:val="24"/>
          <w:szCs w:val="24"/>
        </w:rPr>
        <w:fldChar w:fldCharType="begin"/>
      </w:r>
      <w:r w:rsidR="00AD6D71" w:rsidRPr="00B16845">
        <w:rPr>
          <w:rFonts w:ascii="Times New Roman" w:hAnsi="Times New Roman" w:cs="Times New Roman"/>
          <w:sz w:val="24"/>
          <w:szCs w:val="24"/>
        </w:rPr>
        <w:instrText>SEQ E \* ARABIC</w:instrText>
      </w:r>
      <w:r w:rsidR="00AD6D71" w:rsidRPr="00B16845">
        <w:rPr>
          <w:rFonts w:ascii="Times New Roman" w:hAnsi="Times New Roman" w:cs="Times New Roman"/>
          <w:sz w:val="24"/>
          <w:szCs w:val="24"/>
        </w:rPr>
        <w:fldChar w:fldCharType="separate"/>
      </w:r>
      <w:r w:rsidR="00990645" w:rsidRPr="00B16845">
        <w:rPr>
          <w:rFonts w:ascii="Times New Roman" w:hAnsi="Times New Roman" w:cs="Times New Roman"/>
          <w:noProof/>
          <w:sz w:val="24"/>
          <w:szCs w:val="24"/>
        </w:rPr>
        <w:t>3</w:t>
      </w:r>
      <w:r w:rsidR="00AD6D71" w:rsidRPr="00B16845">
        <w:rPr>
          <w:rFonts w:ascii="Times New Roman" w:hAnsi="Times New Roman" w:cs="Times New Roman"/>
          <w:sz w:val="24"/>
          <w:szCs w:val="24"/>
        </w:rPr>
        <w:fldChar w:fldCharType="end"/>
      </w:r>
      <w:r w:rsidR="00AD6D71" w:rsidRPr="00B16845">
        <w:rPr>
          <w:rFonts w:ascii="Times New Roman" w:hAnsi="Times New Roman" w:cs="Times New Roman"/>
          <w:sz w:val="24"/>
          <w:szCs w:val="24"/>
        </w:rPr>
        <w:t xml:space="preserve"> </w:t>
      </w:r>
    </w:p>
    <w:p w14:paraId="61718EDE" w14:textId="77777777" w:rsidR="00AD6D71" w:rsidRPr="00B16845" w:rsidRDefault="00AD6D71" w:rsidP="00AD6D71">
      <w:pPr>
        <w:snapToGrid w:val="0"/>
        <w:spacing w:after="240"/>
        <w:ind w:firstLine="480"/>
        <w:rPr>
          <w:rFonts w:ascii="Times New Roman" w:hAnsi="Times New Roman" w:cs="Times New Roman"/>
        </w:rPr>
      </w:pPr>
      <w:r w:rsidRPr="00B16845">
        <w:rPr>
          <w:rFonts w:ascii="Times New Roman" w:hAnsi="Times New Roman" w:cs="Times New Roman"/>
        </w:rPr>
        <w:t xml:space="preserve">Where </w:t>
      </w:r>
      <m:oMath>
        <m:r>
          <w:rPr>
            <w:rFonts w:ascii="Cambria Math" w:hAnsi="Cambria Math" w:cs="Times New Roman"/>
          </w:rPr>
          <m:t>M</m:t>
        </m:r>
      </m:oMath>
      <w:r w:rsidRPr="00B16845">
        <w:rPr>
          <w:rFonts w:ascii="Times New Roman" w:hAnsi="Times New Roman" w:cs="Times New Roman"/>
        </w:rPr>
        <w:t xml:space="preserve"> is the total PET number in the chromosome for the region </w:t>
      </w:r>
      <m:oMath>
        <m:r>
          <w:rPr>
            <w:rFonts w:ascii="Cambria Math" w:hAnsi="Cambria Math" w:cs="Times New Roman"/>
          </w:rPr>
          <m:t>i,j</m:t>
        </m:r>
      </m:oMath>
      <w:r w:rsidRPr="00B16845">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j</m:t>
            </m:r>
          </m:sub>
        </m:sSub>
      </m:oMath>
      <w:r w:rsidRPr="00B16845">
        <w:rPr>
          <w:rFonts w:ascii="Times New Roman" w:hAnsi="Times New Roman" w:cs="Times New Roman"/>
        </w:rPr>
        <w:t xml:space="preserve"> are the total PETs in the region j (one anchor).</w:t>
      </w:r>
    </w:p>
    <w:p w14:paraId="5C82B6F5" w14:textId="77777777" w:rsidR="00AD6D71" w:rsidRPr="00B16845" w:rsidRDefault="00AD6D71" w:rsidP="00AD6D71">
      <w:pPr>
        <w:snapToGrid w:val="0"/>
        <w:spacing w:after="240"/>
        <w:ind w:firstLine="480"/>
        <w:rPr>
          <w:rFonts w:ascii="Times New Roman" w:hAnsi="Times New Roman" w:cs="Times New Roman"/>
        </w:rPr>
      </w:pPr>
      <w:r w:rsidRPr="00B16845">
        <w:rPr>
          <w:rFonts w:ascii="Times New Roman" w:hAnsi="Times New Roman" w:cs="Times New Roman"/>
        </w:rPr>
        <w:t xml:space="preserve">Using the PLB, the Poisson test can be carried out (as all numbers are integers) as, </w:t>
      </w:r>
    </w:p>
    <w:p w14:paraId="1DB1CCD1" w14:textId="32DC9A4F" w:rsidR="00AD6D71" w:rsidRPr="00B16845" w:rsidRDefault="007D6A85" w:rsidP="00AD6D71">
      <w:pPr>
        <w:pStyle w:val="Caption"/>
        <w:spacing w:after="240"/>
        <w:ind w:firstLine="480"/>
        <w:jc w:val="cente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pop</m:t>
            </m:r>
          </m:e>
          <m:sub>
            <m:r>
              <w:rPr>
                <w:rFonts w:ascii="Cambria Math" w:hAnsi="Cambria Math" w:cs="Times New Roman"/>
              </w:rPr>
              <m:t>i,j</m:t>
            </m:r>
          </m:sub>
        </m:sSub>
        <m:r>
          <w:rPr>
            <w:rFonts w:ascii="Cambria Math" w:hAnsi="Cambria Math" w:cs="Times New Roman"/>
          </w:rPr>
          <m:t>=1-</m:t>
        </m:r>
        <m:nary>
          <m:naryPr>
            <m:chr m:val="∑"/>
            <m:ctrlPr>
              <w:rPr>
                <w:rFonts w:ascii="Cambria Math" w:hAnsi="Cambria Math" w:cs="Times New Roman"/>
              </w:rPr>
            </m:ctrlPr>
          </m:naryPr>
          <m:sub>
            <m:r>
              <w:rPr>
                <w:rFonts w:ascii="Cambria Math" w:hAnsi="Cambria Math" w:cs="Times New Roman"/>
              </w:rPr>
              <m:t>k=0</m:t>
            </m:r>
          </m:sub>
          <m:sup>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-1</m:t>
            </m:r>
          </m:sup>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λ</m:t>
                    </m:r>
                  </m:e>
                  <m:sup>
                    <m:r>
                      <w:rPr>
                        <w:rFonts w:ascii="Cambria Math" w:hAnsi="Cambria Math" w:cs="Times New Roman"/>
                      </w:rPr>
                      <m:t>k</m:t>
                    </m:r>
                  </m:sup>
                </m:sSup>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-λ</m:t>
                    </m:r>
                  </m:sup>
                </m:sSup>
              </m:num>
              <m:den>
                <m:r>
                  <w:rPr>
                    <w:rFonts w:ascii="Cambria Math" w:hAnsi="Cambria Math" w:cs="Times New Roman"/>
                  </w:rPr>
                  <m:t>k!</m:t>
                </m:r>
              </m:den>
            </m:f>
          </m:e>
        </m:nary>
      </m:oMath>
      <w:r w:rsidR="00AD6D71" w:rsidRPr="00B16845">
        <w:rPr>
          <w:rFonts w:ascii="Times New Roman" w:hAnsi="Times New Roman" w:cs="Times New Roman"/>
          <w:sz w:val="24"/>
          <w:szCs w:val="24"/>
        </w:rPr>
        <w:t xml:space="preserve">  </w:t>
      </w:r>
      <m:oMath>
        <m:r>
          <w:rPr>
            <w:rFonts w:ascii="Cambria Math" w:hAnsi="Cambria Math" w:cs="Times New Roman"/>
          </w:rPr>
          <m:t>λ=</m:t>
        </m:r>
        <m:f>
          <m:fPr>
            <m:type m:val="lin"/>
            <m:ctrlPr>
              <w:rPr>
                <w:rFonts w:ascii="Cambria Math" w:hAnsi="Cambria Math" w:cs="Times New Roman"/>
              </w:rPr>
            </m:ctrlPr>
          </m:fPr>
          <m:num>
            <m:nary>
              <m:naryPr>
                <m:chr m:val="∑"/>
                <m:supHide m:val="1"/>
                <m:ctrlPr>
                  <w:rPr>
                    <w:rFonts w:ascii="Cambria Math" w:hAnsi="Cambria Math" w:cs="Times New Roman"/>
                  </w:rPr>
                </m:ctrlPr>
              </m:naryPr>
              <m:sub>
                <m:acc>
                  <m:accPr>
                    <m:chr m:val="^"/>
                    <m:ctrlPr>
                      <w:rPr>
                        <w:rFonts w:ascii="Cambria Math" w:hAnsi="Cambria Math" w:cs="Times New Roman"/>
                      </w:rPr>
                    </m:ctrlPr>
                  </m:accPr>
                  <m:e>
                    <m:r>
                      <w:rPr>
                        <w:rFonts w:ascii="Cambria Math" w:hAnsi="Cambria Math" w:cs="Times New Roman"/>
                      </w:rPr>
                      <m:t>i,j</m:t>
                    </m:r>
                  </m:e>
                </m:acc>
              </m:sub>
              <m:sup/>
              <m:e>
                <m:sSub>
                  <m:sSubPr>
                    <m:ctrlPr>
                      <w:rPr>
                        <w:rFonts w:ascii="Cambria Math" w:hAnsi="Cambria Math" w:cs="Times New Roman"/>
                      </w:rPr>
                    </m:ctrlPr>
                  </m:sSubPr>
                  <m:e>
                    <m:r>
                      <w:rPr>
                        <w:rFonts w:ascii="Cambria Math" w:hAnsi="Cambria Math" w:cs="Times New Roman"/>
                      </w:rPr>
                      <m:t>R</m:t>
                    </m:r>
                  </m:e>
                  <m:sub>
                    <m:acc>
                      <m:accPr>
                        <m:chr m:val="^"/>
                        <m:ctrlPr>
                          <w:rPr>
                            <w:rFonts w:ascii="Cambria Math" w:hAnsi="Cambria Math" w:cs="Times New Roman"/>
                          </w:rPr>
                        </m:ctrlPr>
                      </m:accPr>
                      <m:e>
                        <m:r>
                          <w:rPr>
                            <w:rFonts w:ascii="Cambria Math" w:hAnsi="Cambria Math" w:cs="Times New Roman"/>
                          </w:rPr>
                          <m:t>i,j</m:t>
                        </m:r>
                      </m:e>
                    </m:acc>
                  </m:sub>
                </m:sSub>
              </m:e>
            </m:nary>
          </m:num>
          <m:den>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i,j</m:t>
                </m:r>
              </m:sub>
            </m:sSub>
          </m:den>
        </m:f>
      </m:oMath>
      <w:r w:rsidR="00AD6D71" w:rsidRPr="00B16845">
        <w:rPr>
          <w:rFonts w:ascii="Times New Roman" w:hAnsi="Times New Roman" w:cs="Times New Roman"/>
          <w:sz w:val="24"/>
          <w:szCs w:val="24"/>
        </w:rPr>
        <w:t xml:space="preserve">  E </w:t>
      </w:r>
      <w:r w:rsidR="00AD6D71" w:rsidRPr="00B16845">
        <w:rPr>
          <w:rFonts w:ascii="Times New Roman" w:hAnsi="Times New Roman" w:cs="Times New Roman"/>
          <w:sz w:val="24"/>
          <w:szCs w:val="24"/>
        </w:rPr>
        <w:fldChar w:fldCharType="begin"/>
      </w:r>
      <w:r w:rsidR="00AD6D71" w:rsidRPr="00B16845">
        <w:rPr>
          <w:rFonts w:ascii="Times New Roman" w:hAnsi="Times New Roman" w:cs="Times New Roman"/>
          <w:sz w:val="24"/>
          <w:szCs w:val="24"/>
        </w:rPr>
        <w:instrText>SEQ E \* ARABIC</w:instrText>
      </w:r>
      <w:r w:rsidR="00AD6D71" w:rsidRPr="00B16845">
        <w:rPr>
          <w:rFonts w:ascii="Times New Roman" w:hAnsi="Times New Roman" w:cs="Times New Roman"/>
          <w:sz w:val="24"/>
          <w:szCs w:val="24"/>
        </w:rPr>
        <w:fldChar w:fldCharType="separate"/>
      </w:r>
      <w:r w:rsidR="00990645" w:rsidRPr="00B16845">
        <w:rPr>
          <w:rFonts w:ascii="Times New Roman" w:hAnsi="Times New Roman" w:cs="Times New Roman"/>
          <w:noProof/>
          <w:sz w:val="24"/>
          <w:szCs w:val="24"/>
        </w:rPr>
        <w:t>4</w:t>
      </w:r>
      <w:r w:rsidR="00AD6D71" w:rsidRPr="00B16845">
        <w:rPr>
          <w:rFonts w:ascii="Times New Roman" w:hAnsi="Times New Roman" w:cs="Times New Roman"/>
          <w:sz w:val="24"/>
          <w:szCs w:val="24"/>
        </w:rPr>
        <w:fldChar w:fldCharType="end"/>
      </w:r>
    </w:p>
    <w:p w14:paraId="490B3269" w14:textId="77777777" w:rsidR="00AD6D71" w:rsidRPr="00B16845" w:rsidRDefault="00AD6D71" w:rsidP="00AD6D71">
      <w:pPr>
        <w:snapToGrid w:val="0"/>
        <w:spacing w:after="240"/>
        <w:ind w:firstLine="480"/>
        <w:rPr>
          <w:rFonts w:ascii="Times New Roman" w:hAnsi="Times New Roman" w:cs="Times New Roman"/>
        </w:rPr>
      </w:pPr>
      <w:r w:rsidRPr="00B16845">
        <w:rPr>
          <w:rFonts w:ascii="Times New Roman" w:hAnsi="Times New Roman" w:cs="Times New Roman"/>
        </w:rPr>
        <w:t>and the binomial test as,</w:t>
      </w:r>
    </w:p>
    <w:p w14:paraId="4D99C0BB" w14:textId="23200938" w:rsidR="00AD6D71" w:rsidRPr="00B16845" w:rsidRDefault="007D6A85" w:rsidP="00AD6D71">
      <w:pPr>
        <w:pStyle w:val="Caption"/>
        <w:spacing w:after="240"/>
        <w:ind w:firstLine="480"/>
        <w:jc w:val="cente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bp</m:t>
            </m:r>
          </m:e>
          <m:sub>
            <m:r>
              <w:rPr>
                <w:rFonts w:ascii="Cambria Math" w:hAnsi="Cambria Math" w:cs="Times New Roman"/>
              </w:rPr>
              <m:t>i,j</m:t>
            </m:r>
          </m:sub>
        </m:sSub>
        <m:r>
          <w:rPr>
            <w:rFonts w:ascii="Cambria Math" w:hAnsi="Cambria Math" w:cs="Times New Roman"/>
          </w:rPr>
          <m:t>=1-</m:t>
        </m:r>
        <m:nary>
          <m:naryPr>
            <m:chr m:val="∑"/>
            <m:ctrlPr>
              <w:rPr>
                <w:rFonts w:ascii="Cambria Math" w:hAnsi="Cambria Math" w:cs="Times New Roman"/>
              </w:rPr>
            </m:ctrlPr>
          </m:naryPr>
          <m:sub>
            <m:r>
              <w:rPr>
                <w:rFonts w:ascii="Cambria Math" w:hAnsi="Cambria Math" w:cs="Times New Roman"/>
              </w:rPr>
              <m:t>k=0</m:t>
            </m:r>
          </m:sub>
          <m:sup>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-1</m:t>
            </m:r>
          </m:sup>
          <m:e>
            <m:d>
              <m:dPr>
                <m:ctrlPr>
                  <w:rPr>
                    <w:rFonts w:ascii="Cambria Math" w:hAnsi="Cambria Math" w:cs="Times New Roman"/>
                  </w:rPr>
                </m:ctrlPr>
              </m:dPr>
              <m:e>
                <m:eqArr>
                  <m:eqArrPr>
                    <m:ctrlPr>
                      <w:rPr>
                        <w:rFonts w:ascii="Cambria Math" w:hAnsi="Cambria Math" w:cs="Times New Roman"/>
                      </w:rPr>
                    </m:ctrlPr>
                  </m:eqArrPr>
                  <m:e>
                    <m:r>
                      <w:rPr>
                        <w:rFonts w:ascii="Cambria Math" w:hAnsi="Cambria Math" w:cs="Times New Roman"/>
                      </w:rPr>
                      <m:t>M</m:t>
                    </m:r>
                  </m:e>
                  <m:e>
                    <m:r>
                      <w:rPr>
                        <w:rFonts w:ascii="Cambria Math" w:hAnsi="Cambria Math" w:cs="Times New Roman"/>
                      </w:rPr>
                      <m:t>k</m:t>
                    </m:r>
                  </m:e>
                </m:eqArr>
              </m:e>
            </m:d>
          </m:e>
        </m:nary>
        <m:sSup>
          <m:sSupPr>
            <m:ctrlPr>
              <w:rPr>
                <w:rFonts w:ascii="Cambria Math" w:hAnsi="Cambria Math" w:cs="Times New Roman"/>
              </w:rPr>
            </m:ctrlPr>
          </m:sSupPr>
          <m:e>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i,j</m:t>
                </m:r>
              </m:sub>
            </m:sSub>
          </m:e>
          <m:sup>
            <m:r>
              <w:rPr>
                <w:rFonts w:ascii="Cambria Math" w:hAnsi="Cambria Math" w:cs="Times New Roman"/>
              </w:rPr>
              <m:t>k</m:t>
            </m:r>
          </m:sup>
        </m:sSup>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i,j</m:t>
                    </m:r>
                  </m:sub>
                </m:sSub>
              </m:e>
            </m:d>
          </m:e>
          <m:sup>
            <m:r>
              <w:rPr>
                <w:rFonts w:ascii="Cambria Math" w:hAnsi="Cambria Math" w:cs="Times New Roman"/>
              </w:rPr>
              <m:t>M-k</m:t>
            </m:r>
          </m:sup>
        </m:sSup>
      </m:oMath>
      <w:r w:rsidR="00AD6D71" w:rsidRPr="00B16845">
        <w:rPr>
          <w:rFonts w:ascii="Times New Roman" w:eastAsiaTheme="minorEastAsia" w:hAnsi="Times New Roman" w:cs="Times New Roman"/>
          <w:sz w:val="24"/>
          <w:szCs w:val="24"/>
        </w:rPr>
        <w:t xml:space="preserve"> </w:t>
      </w:r>
      <w:r w:rsidR="00AD6D71" w:rsidRPr="00B16845">
        <w:rPr>
          <w:rFonts w:ascii="Times New Roman" w:hAnsi="Times New Roman" w:cs="Times New Roman"/>
          <w:sz w:val="24"/>
          <w:szCs w:val="24"/>
        </w:rPr>
        <w:t xml:space="preserve">E </w:t>
      </w:r>
      <w:r w:rsidR="00AD6D71" w:rsidRPr="00B16845">
        <w:rPr>
          <w:rFonts w:ascii="Times New Roman" w:hAnsi="Times New Roman" w:cs="Times New Roman"/>
          <w:sz w:val="24"/>
          <w:szCs w:val="24"/>
        </w:rPr>
        <w:fldChar w:fldCharType="begin"/>
      </w:r>
      <w:r w:rsidR="00AD6D71" w:rsidRPr="00B16845">
        <w:rPr>
          <w:rFonts w:ascii="Times New Roman" w:hAnsi="Times New Roman" w:cs="Times New Roman"/>
          <w:sz w:val="24"/>
          <w:szCs w:val="24"/>
        </w:rPr>
        <w:instrText>SEQ E \* ARABIC</w:instrText>
      </w:r>
      <w:r w:rsidR="00AD6D71" w:rsidRPr="00B16845">
        <w:rPr>
          <w:rFonts w:ascii="Times New Roman" w:hAnsi="Times New Roman" w:cs="Times New Roman"/>
          <w:sz w:val="24"/>
          <w:szCs w:val="24"/>
        </w:rPr>
        <w:fldChar w:fldCharType="separate"/>
      </w:r>
      <w:r w:rsidR="00990645" w:rsidRPr="00B16845">
        <w:rPr>
          <w:rFonts w:ascii="Times New Roman" w:hAnsi="Times New Roman" w:cs="Times New Roman"/>
          <w:noProof/>
          <w:sz w:val="24"/>
          <w:szCs w:val="24"/>
        </w:rPr>
        <w:t>5</w:t>
      </w:r>
      <w:r w:rsidR="00AD6D71" w:rsidRPr="00B16845">
        <w:rPr>
          <w:rFonts w:ascii="Times New Roman" w:hAnsi="Times New Roman" w:cs="Times New Roman"/>
          <w:sz w:val="24"/>
          <w:szCs w:val="24"/>
        </w:rPr>
        <w:fldChar w:fldCharType="end"/>
      </w:r>
    </w:p>
    <w:p w14:paraId="1E83B6EE" w14:textId="77777777" w:rsidR="00AD6D71" w:rsidRPr="00B16845" w:rsidRDefault="00AD6D71" w:rsidP="00AD6D71">
      <w:pPr>
        <w:snapToGrid w:val="0"/>
        <w:spacing w:after="240"/>
        <w:ind w:firstLine="480"/>
        <w:rPr>
          <w:rFonts w:ascii="Times New Roman" w:hAnsi="Times New Roman" w:cs="Times New Roman"/>
        </w:rPr>
      </w:pPr>
      <w:r w:rsidRPr="00B16845">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i,j</m:t>
            </m:r>
          </m:sub>
        </m:sSub>
      </m:oMath>
      <w:r w:rsidRPr="00B16845">
        <w:rPr>
          <w:rFonts w:ascii="Times New Roman" w:hAnsi="Times New Roman" w:cs="Times New Roman"/>
        </w:rPr>
        <w:t xml:space="preserve"> is the possibility of observing 1 PETs link of the two regions normalized by the depth of the interacting regions, estimated as:</w:t>
      </w:r>
    </w:p>
    <w:p w14:paraId="3E0D78A4" w14:textId="5F3CA8B7" w:rsidR="00AD6D71" w:rsidRPr="00B16845" w:rsidRDefault="007D6A85" w:rsidP="00AD6D71">
      <w:pPr>
        <w:pStyle w:val="Caption"/>
        <w:spacing w:after="240"/>
        <w:ind w:firstLine="480"/>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r>
          <w:rPr>
            <w:rFonts w:ascii="Cambria Math" w:hAnsi="Cambria Math" w:cs="Times New Roman"/>
          </w:rPr>
          <m:t>=</m:t>
        </m:r>
        <m:r>
          <w:rPr>
            <w:rFonts w:ascii="Cambria Math" w:eastAsiaTheme="minorEastAsia" w:hAnsi="Cambria Math" w:cs="Times New Roman"/>
          </w:rPr>
          <m:t xml:space="preserve"> </m:t>
        </m:r>
        <m:f>
          <m:fPr>
            <m:type m:val="lin"/>
            <m:ctrlPr>
              <w:rPr>
                <w:rFonts w:ascii="Cambria Math" w:eastAsiaTheme="minorEastAsia" w:hAnsi="Cambria Math" w:cs="Times New Roman"/>
                <w:i/>
              </w:rPr>
            </m:ctrlPr>
          </m:fPr>
          <m:num>
            <m:r>
              <w:rPr>
                <w:rFonts w:ascii="Cambria Math" w:eastAsiaTheme="minorEastAsia" w:hAnsi="Cambria Math" w:cs="Times New Roman"/>
              </w:rPr>
              <m:t>(</m:t>
            </m:r>
            <m:nary>
              <m:naryPr>
                <m:chr m:val="∑"/>
                <m:limLoc m:val="subSup"/>
                <m:supHide m:val="1"/>
                <m:ctrlPr>
                  <w:rPr>
                    <w:rFonts w:ascii="Cambria Math" w:eastAsia="微软雅黑" w:hAnsi="Cambria Math" w:cs="Times New Roman"/>
                    <w:i/>
                  </w:rPr>
                </m:ctrlPr>
              </m:naryPr>
              <m:sub>
                <m:acc>
                  <m:accPr>
                    <m:ctrlPr>
                      <w:rPr>
                        <w:rFonts w:ascii="Cambria Math" w:hAnsi="Cambria Math" w:cs="Times New Roman"/>
                        <w:i/>
                      </w:rPr>
                    </m:ctrlPr>
                  </m:accPr>
                  <m:e>
                    <m:r>
                      <w:rPr>
                        <w:rFonts w:ascii="Cambria Math" w:hAnsi="Cambria Math" w:cs="Times New Roman"/>
                      </w:rPr>
                      <m:t>i,j</m:t>
                    </m:r>
                  </m:e>
                </m:acc>
              </m:sub>
              <m:sup/>
              <m:e>
                <m:f>
                  <m:fPr>
                    <m:ctrlPr>
                      <w:rPr>
                        <w:rFonts w:ascii="Cambria Math" w:eastAsia="微软雅黑" w:hAnsi="Cambria Math" w:cs="Times New Roman"/>
                        <w:i/>
                      </w:rPr>
                    </m:ctrlPr>
                  </m:fPr>
                  <m:num>
                    <m:sSub>
                      <m:sSubPr>
                        <m:ctrlPr>
                          <w:rPr>
                            <w:rFonts w:ascii="Cambria Math" w:eastAsia="微软雅黑" w:hAnsi="Cambria Math" w:cs="Times New Roman"/>
                            <w:i/>
                          </w:rPr>
                        </m:ctrlPr>
                      </m:sSubPr>
                      <m:e>
                        <m:r>
                          <w:rPr>
                            <w:rFonts w:ascii="Cambria Math" w:hAnsi="Cambria Math" w:cs="Times New Roman"/>
                          </w:rPr>
                          <m:t>R</m:t>
                        </m:r>
                      </m:e>
                      <m:sub>
                        <m:acc>
                          <m:accPr>
                            <m:ctrlPr>
                              <w:rPr>
                                <w:rFonts w:ascii="Cambria Math" w:eastAsia="微软雅黑" w:hAnsi="Cambria Math" w:cs="Times New Roman"/>
                                <w:i/>
                              </w:rPr>
                            </m:ctrlPr>
                          </m:accPr>
                          <m:e>
                            <m:r>
                              <w:rPr>
                                <w:rFonts w:ascii="Cambria Math" w:hAnsi="Cambria Math" w:cs="Times New Roman"/>
                              </w:rPr>
                              <m:t>i,j</m:t>
                            </m:r>
                          </m:e>
                        </m:acc>
                      </m:sub>
                    </m:sSub>
                  </m:num>
                  <m:den>
                    <m:sSub>
                      <m:sSubPr>
                        <m:ctrlPr>
                          <w:rPr>
                            <w:rFonts w:ascii="Cambria Math" w:eastAsia="微软雅黑" w:hAnsi="Cambria Math" w:cs="Times New Roman"/>
                            <w:i/>
                          </w:rPr>
                        </m:ctrlPr>
                      </m:sSubPr>
                      <m:e>
                        <m:r>
                          <w:rPr>
                            <w:rFonts w:ascii="Cambria Math" w:hAnsi="Cambria Math" w:cs="Times New Roman"/>
                          </w:rPr>
                          <m:t>MD</m:t>
                        </m:r>
                      </m:e>
                      <m:sub>
                        <m:acc>
                          <m:accPr>
                            <m:ctrlPr>
                              <w:rPr>
                                <w:rFonts w:ascii="Cambria Math" w:eastAsia="微软雅黑" w:hAnsi="Cambria Math" w:cs="Times New Roman"/>
                                <w:i/>
                              </w:rPr>
                            </m:ctrlPr>
                          </m:accPr>
                          <m:e>
                            <m:r>
                              <w:rPr>
                                <w:rFonts w:ascii="Cambria Math" w:hAnsi="Cambria Math" w:cs="Times New Roman"/>
                              </w:rPr>
                              <m:t>i</m:t>
                            </m:r>
                          </m:e>
                        </m:acc>
                      </m:sub>
                    </m:sSub>
                    <m:sSub>
                      <m:sSubPr>
                        <m:ctrlPr>
                          <w:rPr>
                            <w:rFonts w:ascii="Cambria Math" w:eastAsia="微软雅黑" w:hAnsi="Cambria Math" w:cs="Times New Roman"/>
                            <w:i/>
                          </w:rPr>
                        </m:ctrlPr>
                      </m:sSubPr>
                      <m:e>
                        <m:r>
                          <w:rPr>
                            <w:rFonts w:ascii="Cambria Math" w:hAnsi="Cambria Math" w:cs="Times New Roman"/>
                          </w:rPr>
                          <m:t>D</m:t>
                        </m:r>
                      </m:e>
                      <m:sub>
                        <m:acc>
                          <m:accPr>
                            <m:ctrlPr>
                              <w:rPr>
                                <w:rFonts w:ascii="Cambria Math" w:eastAsia="微软雅黑" w:hAnsi="Cambria Math" w:cs="Times New Roman"/>
                                <w:i/>
                              </w:rPr>
                            </m:ctrlPr>
                          </m:accPr>
                          <m:e>
                            <m:r>
                              <w:rPr>
                                <w:rFonts w:ascii="Cambria Math" w:hAnsi="Cambria Math" w:cs="Times New Roman"/>
                              </w:rPr>
                              <m:t>j</m:t>
                            </m:r>
                          </m:e>
                        </m:acc>
                      </m:sub>
                    </m:sSub>
                  </m:den>
                </m:f>
              </m:e>
            </m:nary>
          </m:num>
          <m:den>
            <m:sSub>
              <m:sSubPr>
                <m:ctrlPr>
                  <w:rPr>
                    <w:rFonts w:ascii="Cambria Math" w:eastAsia="微软雅黑" w:hAnsi="Cambria Math" w:cs="Times New Roman"/>
                    <w:i/>
                  </w:rPr>
                </m:ctrlPr>
              </m:sSubPr>
              <m:e>
                <m:r>
                  <w:rPr>
                    <w:rFonts w:ascii="Cambria Math" w:eastAsia="微软雅黑" w:hAnsi="Cambria Math" w:cs="Times New Roman"/>
                  </w:rPr>
                  <m:t>n</m:t>
                </m:r>
              </m:e>
              <m:sub>
                <m:r>
                  <w:rPr>
                    <w:rFonts w:ascii="Cambria Math" w:eastAsia="微软雅黑" w:hAnsi="Cambria Math" w:cs="Times New Roman"/>
                  </w:rPr>
                  <m:t>i,j</m:t>
                </m:r>
              </m:sub>
            </m:sSub>
          </m:den>
        </m:f>
        <m:r>
          <w:rPr>
            <w:rFonts w:ascii="Cambria Math" w:eastAsiaTheme="minorEastAsia" w:hAnsi="Cambria Math" w:cs="Times New Roman"/>
          </w:rPr>
          <m:t xml:space="preserve"> )</m:t>
        </m:r>
        <m:sSub>
          <m:sSubPr>
            <m:ctrlPr>
              <w:rPr>
                <w:rFonts w:ascii="Cambria Math" w:eastAsia="微软雅黑" w:hAnsi="Cambria Math" w:cs="Times New Roman"/>
                <w:i/>
              </w:rPr>
            </m:ctrlPr>
          </m:sSubPr>
          <m:e>
            <m:r>
              <w:rPr>
                <w:rFonts w:ascii="Cambria Math" w:hAnsi="Cambria Math" w:cs="Times New Roman"/>
              </w:rPr>
              <m:t>D</m:t>
            </m:r>
          </m:e>
          <m:sub>
            <m:r>
              <w:rPr>
                <w:rFonts w:ascii="Cambria Math" w:hAnsi="Cambria Math" w:cs="Times New Roman"/>
              </w:rPr>
              <m:t>i</m:t>
            </m:r>
          </m:sub>
        </m:sSub>
        <m:sSub>
          <m:sSubPr>
            <m:ctrlPr>
              <w:rPr>
                <w:rFonts w:ascii="Cambria Math" w:eastAsia="微软雅黑" w:hAnsi="Cambria Math" w:cs="Times New Roman"/>
                <w:i/>
              </w:rPr>
            </m:ctrlPr>
          </m:sSubPr>
          <m:e>
            <m:r>
              <w:rPr>
                <w:rFonts w:ascii="Cambria Math" w:hAnsi="Cambria Math" w:cs="Times New Roman"/>
              </w:rPr>
              <m:t>D</m:t>
            </m:r>
          </m:e>
          <m:sub>
            <m:r>
              <w:rPr>
                <w:rFonts w:ascii="Cambria Math" w:hAnsi="Cambria Math" w:cs="Times New Roman"/>
              </w:rPr>
              <m:t>j</m:t>
            </m:r>
          </m:sub>
        </m:sSub>
      </m:oMath>
      <w:r w:rsidR="00AD6D71" w:rsidRPr="00B16845">
        <w:rPr>
          <w:rFonts w:ascii="Times New Roman" w:eastAsiaTheme="minorEastAsia" w:hAnsi="Times New Roman" w:cs="Times New Roman"/>
          <w:sz w:val="24"/>
          <w:szCs w:val="24"/>
        </w:rPr>
        <w:t xml:space="preserve"> </w:t>
      </w:r>
      <w:r w:rsidR="00AD6D71" w:rsidRPr="00B16845">
        <w:rPr>
          <w:rFonts w:ascii="Times New Roman" w:hAnsi="Times New Roman" w:cs="Times New Roman"/>
          <w:sz w:val="24"/>
          <w:szCs w:val="24"/>
        </w:rPr>
        <w:t xml:space="preserve">E </w:t>
      </w:r>
      <w:r w:rsidR="00AD6D71" w:rsidRPr="00B16845">
        <w:rPr>
          <w:rFonts w:ascii="Times New Roman" w:hAnsi="Times New Roman" w:cs="Times New Roman"/>
          <w:sz w:val="24"/>
          <w:szCs w:val="24"/>
        </w:rPr>
        <w:fldChar w:fldCharType="begin"/>
      </w:r>
      <w:r w:rsidR="00AD6D71" w:rsidRPr="00B16845">
        <w:rPr>
          <w:rFonts w:ascii="Times New Roman" w:hAnsi="Times New Roman" w:cs="Times New Roman"/>
          <w:sz w:val="24"/>
          <w:szCs w:val="24"/>
        </w:rPr>
        <w:instrText>SEQ E \* ARABIC</w:instrText>
      </w:r>
      <w:r w:rsidR="00AD6D71" w:rsidRPr="00B16845">
        <w:rPr>
          <w:rFonts w:ascii="Times New Roman" w:hAnsi="Times New Roman" w:cs="Times New Roman"/>
          <w:sz w:val="24"/>
          <w:szCs w:val="24"/>
        </w:rPr>
        <w:fldChar w:fldCharType="separate"/>
      </w:r>
      <w:r w:rsidR="00990645" w:rsidRPr="00B16845">
        <w:rPr>
          <w:rFonts w:ascii="Times New Roman" w:hAnsi="Times New Roman" w:cs="Times New Roman"/>
          <w:noProof/>
          <w:sz w:val="24"/>
          <w:szCs w:val="24"/>
        </w:rPr>
        <w:t>6</w:t>
      </w:r>
      <w:r w:rsidR="00AD6D71" w:rsidRPr="00B16845">
        <w:rPr>
          <w:rFonts w:ascii="Times New Roman" w:hAnsi="Times New Roman" w:cs="Times New Roman"/>
          <w:sz w:val="24"/>
          <w:szCs w:val="24"/>
        </w:rPr>
        <w:fldChar w:fldCharType="end"/>
      </w:r>
    </w:p>
    <w:p w14:paraId="09DF1985" w14:textId="2518DB47" w:rsidR="00AD6D71" w:rsidRPr="00B16845" w:rsidRDefault="00AD6D71" w:rsidP="00802560">
      <w:pPr>
        <w:pStyle w:val="RSBodyText"/>
        <w:snapToGrid w:val="0"/>
        <w:spacing w:after="240"/>
        <w:ind w:firstLine="480"/>
        <w:jc w:val="both"/>
        <w:rPr>
          <w:lang w:eastAsia="zh-CN"/>
        </w:rPr>
      </w:pPr>
      <w:r w:rsidRPr="00B16845">
        <w:rPr>
          <w:rFonts w:eastAsiaTheme="minorEastAsia"/>
        </w:rPr>
        <w:t xml:space="preserve">The final p-values </w:t>
      </w:r>
      <w:r w:rsidRPr="00B16845">
        <w:rPr>
          <w:rFonts w:eastAsiaTheme="minorEastAsia"/>
          <w:lang w:eastAsia="zh-CN"/>
        </w:rPr>
        <w:t xml:space="preserve">for the </w:t>
      </w:r>
      <w:r w:rsidRPr="00B16845">
        <w:rPr>
          <w:rFonts w:eastAsiaTheme="minorEastAsia"/>
        </w:rPr>
        <w:t xml:space="preserve">hypergeometric test, </w:t>
      </w:r>
      <w:r w:rsidRPr="00B16845">
        <w:rPr>
          <w:rFonts w:eastAsiaTheme="minorEastAsia"/>
          <w:lang w:eastAsia="zh-CN"/>
        </w:rPr>
        <w:t>P</w:t>
      </w:r>
      <w:r w:rsidRPr="00B16845">
        <w:rPr>
          <w:rFonts w:eastAsiaTheme="minorEastAsia"/>
        </w:rPr>
        <w:t>ois</w:t>
      </w:r>
      <w:r w:rsidRPr="00B16845">
        <w:rPr>
          <w:rFonts w:eastAsiaTheme="minorEastAsia"/>
          <w:lang w:eastAsia="zh-CN"/>
        </w:rPr>
        <w:t>s</w:t>
      </w:r>
      <w:r w:rsidRPr="00B16845">
        <w:rPr>
          <w:rFonts w:eastAsiaTheme="minorEastAsia"/>
        </w:rPr>
        <w:t xml:space="preserve">on test and binomial test are reported </w:t>
      </w:r>
      <w:r w:rsidRPr="00B16845">
        <w:rPr>
          <w:rFonts w:eastAsiaTheme="minorEastAsia"/>
          <w:lang w:eastAsia="zh-CN"/>
        </w:rPr>
        <w:t xml:space="preserve">before and </w:t>
      </w:r>
      <w:r w:rsidRPr="00B16845">
        <w:rPr>
          <w:rFonts w:eastAsiaTheme="minorEastAsia"/>
        </w:rPr>
        <w:t xml:space="preserve">after correcting for multiple hypothesis testing using the Bonferroni method, multiplying the numbers of tests in that chromosome. </w:t>
      </w:r>
    </w:p>
    <w:p w14:paraId="4EE2C733" w14:textId="77777777" w:rsidR="00AD6D71" w:rsidRPr="00B16845" w:rsidRDefault="00AD6D71" w:rsidP="00A744C6">
      <w:pPr>
        <w:snapToGrid w:val="0"/>
        <w:spacing w:after="240"/>
        <w:outlineLvl w:val="1"/>
        <w:rPr>
          <w:rFonts w:ascii="Times New Roman" w:hAnsi="Times New Roman" w:cs="Times New Roman"/>
          <w:b/>
        </w:rPr>
      </w:pPr>
      <w:r w:rsidRPr="00B16845">
        <w:rPr>
          <w:rFonts w:ascii="Times New Roman" w:hAnsi="Times New Roman" w:cs="Times New Roman"/>
          <w:b/>
        </w:rPr>
        <w:t xml:space="preserve">Summary of loop-calling tools comparison methods </w:t>
      </w:r>
    </w:p>
    <w:p w14:paraId="6D00DF18" w14:textId="77777777" w:rsidR="00AD6D71" w:rsidRPr="00B16845" w:rsidRDefault="00AD6D71" w:rsidP="00AD6D71">
      <w:pPr>
        <w:snapToGrid w:val="0"/>
        <w:spacing w:after="240"/>
        <w:rPr>
          <w:rFonts w:ascii="Times New Roman" w:hAnsi="Times New Roman" w:cs="Times New Roman"/>
        </w:rPr>
      </w:pPr>
      <w:r w:rsidRPr="00B16845">
        <w:rPr>
          <w:rFonts w:ascii="Times New Roman" w:hAnsi="Times New Roman" w:cs="Times New Roman"/>
        </w:rPr>
        <w:t xml:space="preserve">Software version, references, key parameters, and input of loop calling tools for ChIA-PET, Hi-C and HiChIP to compare with cLoops are summarized in </w:t>
      </w:r>
      <w:r w:rsidRPr="00B16845">
        <w:rPr>
          <w:rFonts w:ascii="Times New Roman" w:hAnsi="Times New Roman" w:cs="Times New Roman"/>
          <w:b/>
        </w:rPr>
        <w:t>Supplemental Table 2</w:t>
      </w:r>
      <w:r w:rsidRPr="00B16845">
        <w:rPr>
          <w:rFonts w:ascii="Times New Roman" w:hAnsi="Times New Roman" w:cs="Times New Roman"/>
        </w:rPr>
        <w:t>. The Trac-looping-methods called loops for resting CD4+ (GSE87254_DHS1K_rest_3PETs_fdr.txt.gz) were obtained from GEO.</w:t>
      </w:r>
    </w:p>
    <w:p w14:paraId="557B8751" w14:textId="0639CB06" w:rsidR="00AD6D71" w:rsidRPr="00B16845" w:rsidRDefault="00AD6D71" w:rsidP="00AD6D71">
      <w:pPr>
        <w:snapToGrid w:val="0"/>
        <w:spacing w:after="240"/>
        <w:rPr>
          <w:rFonts w:ascii="Times New Roman" w:eastAsia="等线" w:hAnsi="Times New Roman" w:cs="Times New Roman"/>
          <w:kern w:val="0"/>
        </w:rPr>
      </w:pPr>
      <w:r w:rsidRPr="00B16845">
        <w:rPr>
          <w:rFonts w:ascii="Times New Roman" w:hAnsi="Times New Roman" w:cs="Times New Roman"/>
        </w:rPr>
        <w:t xml:space="preserve">To run HiCCUPS, </w:t>
      </w:r>
      <w:bookmarkStart w:id="3" w:name="_Hlk12648649"/>
      <w:r w:rsidRPr="00B16845">
        <w:rPr>
          <w:rFonts w:ascii="Times New Roman" w:hAnsi="Times New Roman" w:cs="Times New Roman"/>
        </w:rPr>
        <w:t>HIC files were generated by Juicer with</w:t>
      </w:r>
      <w:r w:rsidR="00C66907" w:rsidRPr="00B16845">
        <w:rPr>
          <w:rFonts w:ascii="Times New Roman" w:hAnsi="Times New Roman" w:cs="Times New Roman"/>
        </w:rPr>
        <w:t xml:space="preserve"> </w:t>
      </w:r>
      <w:r w:rsidRPr="00B16845">
        <w:rPr>
          <w:rFonts w:ascii="Times New Roman" w:hAnsi="Times New Roman" w:cs="Times New Roman"/>
        </w:rPr>
        <w:t>input converted from HiC-Pro’s output file with suffix of allValidPairs</w:t>
      </w:r>
      <w:bookmarkEnd w:id="3"/>
      <w:r w:rsidRPr="00B16845">
        <w:rPr>
          <w:rFonts w:ascii="Times New Roman" w:hAnsi="Times New Roman" w:cs="Times New Roman"/>
        </w:rPr>
        <w:t>. When running HiCCUPS for the K562 Hi-C data, there was an error of jcuda.CudaException halt the result</w:t>
      </w:r>
      <w:r w:rsidRPr="00B16845">
        <w:rPr>
          <w:rFonts w:ascii="Times New Roman" w:eastAsia="等线" w:hAnsi="Times New Roman" w:cs="Times New Roman"/>
          <w:kern w:val="0"/>
        </w:rPr>
        <w:t xml:space="preserve">, so we separated K562 Hi-C data by chromosomes and run HiCCUPS for every chromosomes then combined </w:t>
      </w:r>
      <w:r w:rsidRPr="00B16845">
        <w:rPr>
          <w:rFonts w:ascii="Times New Roman" w:eastAsia="等线" w:hAnsi="Times New Roman" w:cs="Times New Roman"/>
          <w:kern w:val="0"/>
        </w:rPr>
        <w:lastRenderedPageBreak/>
        <w:t xml:space="preserve">all the result. To run HOMER, HiC-Pro’s output file with suffix of allValidPairs was converted to the required HiCSummary format. There was no specific setting or errors when analyzing Hi-C and HiChIP data by HOMER. To run Fit-Hi-C, Hi-C and HiChIP data were separated by chromosome. The output from HiC-Pro was converted to Fit-Hi-C input by HiC-Pro’s script named hicpro2fithic.py. Even for the 10kb resolution contact matrix fed to Fit-Hi-C, chr1 needs more than 75G RAM and chr2 needs about 80G. To run GOTHiC, PETs BAM file output by HiC-Pro was separated by chromosome and then feed to GOTHiC. </w:t>
      </w:r>
      <w:r w:rsidRPr="00B16845">
        <w:rPr>
          <w:rFonts w:ascii="Times New Roman" w:hAnsi="Times New Roman" w:cs="Times New Roman"/>
        </w:rPr>
        <w:t xml:space="preserve">To run diffHic, PETs BAM file output by HiC-Pro was used as input. If a specific resolution of contact matrix was needed by a tool, it was set to 10kb. </w:t>
      </w:r>
    </w:p>
    <w:p w14:paraId="623CF5A3" w14:textId="77777777" w:rsidR="00D90DBC" w:rsidRPr="00B16845" w:rsidRDefault="00AD6D71" w:rsidP="00D90DBC">
      <w:pPr>
        <w:snapToGrid w:val="0"/>
        <w:spacing w:after="240"/>
        <w:rPr>
          <w:rFonts w:ascii="Times New Roman" w:hAnsi="Times New Roman" w:cs="Times New Roman"/>
        </w:rPr>
      </w:pPr>
      <w:r w:rsidRPr="00B16845">
        <w:rPr>
          <w:rStyle w:val="InternetLink"/>
          <w:rFonts w:ascii="Times New Roman" w:hAnsi="Times New Roman" w:cs="Times New Roman"/>
          <w:color w:val="auto"/>
          <w:u w:val="none"/>
        </w:rPr>
        <w:t xml:space="preserve">For all data tested, cLoops needs no more than 30G RAM when using one CPU. </w:t>
      </w:r>
      <w:r w:rsidRPr="00B16845">
        <w:rPr>
          <w:rFonts w:ascii="Times New Roman" w:hAnsi="Times New Roman" w:cs="Times New Roman"/>
        </w:rPr>
        <w:t xml:space="preserve">Loops called by cLoops and the commands to run cLoops are available at: </w:t>
      </w:r>
    </w:p>
    <w:p w14:paraId="0285D8E3" w14:textId="098BB291" w:rsidR="00D90DBC" w:rsidRPr="00B16845" w:rsidRDefault="007D6A85" w:rsidP="00D90DBC">
      <w:pPr>
        <w:snapToGrid w:val="0"/>
        <w:spacing w:after="240"/>
        <w:rPr>
          <w:rStyle w:val="Hyperlink"/>
          <w:rFonts w:ascii="Times New Roman" w:hAnsi="Times New Roman" w:cs="Times New Roman"/>
          <w:color w:val="auto"/>
        </w:rPr>
      </w:pPr>
      <w:hyperlink r:id="rId11" w:history="1">
        <w:r w:rsidR="00D90DBC" w:rsidRPr="00B16845">
          <w:rPr>
            <w:rStyle w:val="Hyperlink"/>
            <w:rFonts w:ascii="Times New Roman" w:hAnsi="Times New Roman" w:cs="Times New Roman"/>
            <w:color w:val="auto"/>
          </w:rPr>
          <w:t>https://github.com/YaqiangCao/cLoops_supplementaryData/tree/master/SupplementaryData/loops/ChIA-PET</w:t>
        </w:r>
      </w:hyperlink>
    </w:p>
    <w:p w14:paraId="057A7999" w14:textId="11B9BB43" w:rsidR="00D90DBC" w:rsidRPr="00B16845" w:rsidRDefault="007D6A85" w:rsidP="00D90DBC">
      <w:pPr>
        <w:snapToGrid w:val="0"/>
        <w:spacing w:after="240"/>
        <w:rPr>
          <w:rFonts w:ascii="Times New Roman" w:hAnsi="Times New Roman" w:cs="Times New Roman"/>
        </w:rPr>
      </w:pPr>
      <w:hyperlink r:id="rId12" w:history="1">
        <w:r w:rsidR="00D90DBC" w:rsidRPr="00B16845">
          <w:rPr>
            <w:rStyle w:val="Hyperlink"/>
            <w:rFonts w:ascii="Times New Roman" w:hAnsi="Times New Roman" w:cs="Times New Roman"/>
            <w:color w:val="auto"/>
          </w:rPr>
          <w:t>https://github.com/YaqiangCao/cLoops_supplementaryData/tree/master/SupplementaryData/loops/Hi-C</w:t>
        </w:r>
      </w:hyperlink>
      <w:r w:rsidR="00AD6D71" w:rsidRPr="00B16845">
        <w:rPr>
          <w:rFonts w:ascii="Times New Roman" w:hAnsi="Times New Roman" w:cs="Times New Roman"/>
        </w:rPr>
        <w:t xml:space="preserve"> </w:t>
      </w:r>
    </w:p>
    <w:p w14:paraId="7CAB9CFD" w14:textId="0804DA60" w:rsidR="00D90DBC" w:rsidRPr="00B16845" w:rsidRDefault="007D6A85" w:rsidP="00D90DBC">
      <w:pPr>
        <w:snapToGrid w:val="0"/>
        <w:spacing w:after="240"/>
        <w:rPr>
          <w:rStyle w:val="InternetLink"/>
          <w:color w:val="auto"/>
          <w:u w:val="none"/>
        </w:rPr>
      </w:pPr>
      <w:hyperlink r:id="rId13" w:history="1">
        <w:r w:rsidR="00D90DBC" w:rsidRPr="00B16845">
          <w:rPr>
            <w:rStyle w:val="Hyperlink"/>
            <w:rFonts w:ascii="Times New Roman" w:hAnsi="Times New Roman" w:cs="Times New Roman"/>
            <w:color w:val="auto"/>
          </w:rPr>
          <w:t>https://github.com/YaqiangCao/cLoops_supplementaryData/tree/master/SupplementaryData/loops/HiChIP</w:t>
        </w:r>
      </w:hyperlink>
    </w:p>
    <w:p w14:paraId="7F0301F8" w14:textId="7A73C87D" w:rsidR="00AD6D71" w:rsidRPr="00B16845" w:rsidRDefault="007D6A85" w:rsidP="00D90DBC">
      <w:pPr>
        <w:snapToGrid w:val="0"/>
        <w:spacing w:after="240"/>
        <w:rPr>
          <w:ins w:id="4" w:author="czx" w:date="2019-06-28T22:01:00Z"/>
          <w:rFonts w:ascii="Times New Roman" w:hAnsi="Times New Roman" w:cs="Times New Roman"/>
        </w:rPr>
      </w:pPr>
      <w:hyperlink r:id="rId14" w:history="1">
        <w:r w:rsidR="00D90DBC" w:rsidRPr="00B16845">
          <w:rPr>
            <w:rStyle w:val="Hyperlink"/>
            <w:rFonts w:ascii="Times New Roman" w:hAnsi="Times New Roman" w:cs="Times New Roman"/>
            <w:color w:val="auto"/>
          </w:rPr>
          <w:t>https://github.com/YaqiangCao/cLoops_supplementaryData/tree/master/SupplementaryData/loops/Trac-looping</w:t>
        </w:r>
      </w:hyperlink>
    </w:p>
    <w:p w14:paraId="78E62BA8" w14:textId="550393DB" w:rsidR="00A744C6" w:rsidRPr="00DA795D" w:rsidRDefault="00A744C6" w:rsidP="00D00499">
      <w:pPr>
        <w:snapToGrid w:val="0"/>
        <w:spacing w:before="360" w:after="240"/>
        <w:outlineLvl w:val="0"/>
        <w:rPr>
          <w:rFonts w:ascii="Times New Roman" w:hAnsi="Times New Roman" w:cs="Times New Roman"/>
          <w:b/>
          <w:sz w:val="36"/>
          <w:szCs w:val="36"/>
        </w:rPr>
      </w:pPr>
      <w:r w:rsidRPr="00DA795D">
        <w:rPr>
          <w:rFonts w:ascii="Times New Roman" w:hAnsi="Times New Roman" w:cs="Times New Roman"/>
          <w:b/>
          <w:sz w:val="36"/>
          <w:szCs w:val="36"/>
        </w:rPr>
        <w:t>Supplemental Information</w:t>
      </w:r>
    </w:p>
    <w:p w14:paraId="55139EFF" w14:textId="1D5C4C41" w:rsidR="003D0906" w:rsidRPr="00B16845" w:rsidRDefault="003D0906" w:rsidP="00D00499">
      <w:pPr>
        <w:snapToGrid w:val="0"/>
        <w:spacing w:after="240"/>
        <w:outlineLvl w:val="1"/>
        <w:rPr>
          <w:rFonts w:ascii="Times New Roman" w:hAnsi="Times New Roman" w:cs="Times New Roman"/>
          <w:b/>
        </w:rPr>
      </w:pPr>
      <w:r w:rsidRPr="00B16845">
        <w:rPr>
          <w:rFonts w:ascii="Times New Roman" w:hAnsi="Times New Roman" w:cs="Times New Roman"/>
          <w:b/>
        </w:rPr>
        <w:t xml:space="preserve">Personal computer configuration </w:t>
      </w:r>
    </w:p>
    <w:tbl>
      <w:tblPr>
        <w:tblStyle w:val="TableGrid"/>
        <w:tblW w:w="4182" w:type="pct"/>
        <w:tblLook w:val="04A0" w:firstRow="1" w:lastRow="0" w:firstColumn="1" w:lastColumn="0" w:noHBand="0" w:noVBand="1"/>
      </w:tblPr>
      <w:tblGrid>
        <w:gridCol w:w="1584"/>
        <w:gridCol w:w="5350"/>
      </w:tblGrid>
      <w:tr w:rsidR="00B16845" w:rsidRPr="00B16845" w14:paraId="7CDD2CD9" w14:textId="77777777" w:rsidTr="00D00499">
        <w:trPr>
          <w:trHeight w:val="315"/>
        </w:trPr>
        <w:tc>
          <w:tcPr>
            <w:tcW w:w="1142" w:type="pct"/>
            <w:noWrap/>
            <w:hideMark/>
          </w:tcPr>
          <w:p w14:paraId="6CC77FFD"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System</w:t>
            </w:r>
          </w:p>
        </w:tc>
        <w:tc>
          <w:tcPr>
            <w:tcW w:w="3858" w:type="pct"/>
            <w:noWrap/>
            <w:hideMark/>
          </w:tcPr>
          <w:p w14:paraId="3C860791"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 xml:space="preserve">Ubuntu 14.04 </w:t>
            </w:r>
          </w:p>
        </w:tc>
      </w:tr>
      <w:tr w:rsidR="00B16845" w:rsidRPr="00B16845" w14:paraId="7BF9BD44" w14:textId="77777777" w:rsidTr="00D00499">
        <w:trPr>
          <w:trHeight w:val="315"/>
        </w:trPr>
        <w:tc>
          <w:tcPr>
            <w:tcW w:w="1142" w:type="pct"/>
            <w:noWrap/>
            <w:hideMark/>
          </w:tcPr>
          <w:p w14:paraId="4C0E859B"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CPU</w:t>
            </w:r>
          </w:p>
        </w:tc>
        <w:tc>
          <w:tcPr>
            <w:tcW w:w="3858" w:type="pct"/>
            <w:noWrap/>
            <w:hideMark/>
          </w:tcPr>
          <w:p w14:paraId="6428600D"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Intel i706900k/3.2G/20M/FCLGA14A/Box, 16GPUs</w:t>
            </w:r>
          </w:p>
        </w:tc>
      </w:tr>
      <w:tr w:rsidR="00B16845" w:rsidRPr="00B16845" w14:paraId="2B0AD780" w14:textId="77777777" w:rsidTr="00D00499">
        <w:trPr>
          <w:trHeight w:val="315"/>
        </w:trPr>
        <w:tc>
          <w:tcPr>
            <w:tcW w:w="1142" w:type="pct"/>
            <w:noWrap/>
            <w:hideMark/>
          </w:tcPr>
          <w:p w14:paraId="36DEE525"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 xml:space="preserve">RAM </w:t>
            </w:r>
          </w:p>
        </w:tc>
        <w:tc>
          <w:tcPr>
            <w:tcW w:w="3858" w:type="pct"/>
            <w:noWrap/>
            <w:hideMark/>
          </w:tcPr>
          <w:p w14:paraId="200997A2"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94G</w:t>
            </w:r>
          </w:p>
        </w:tc>
      </w:tr>
      <w:tr w:rsidR="00B16845" w:rsidRPr="00B16845" w14:paraId="47EE1C1F" w14:textId="77777777" w:rsidTr="00D00499">
        <w:trPr>
          <w:trHeight w:val="315"/>
        </w:trPr>
        <w:tc>
          <w:tcPr>
            <w:tcW w:w="1142" w:type="pct"/>
            <w:noWrap/>
          </w:tcPr>
          <w:p w14:paraId="59FA2570"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GPU</w:t>
            </w:r>
          </w:p>
        </w:tc>
        <w:tc>
          <w:tcPr>
            <w:tcW w:w="3858" w:type="pct"/>
            <w:noWrap/>
          </w:tcPr>
          <w:p w14:paraId="6C7B0EA7"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NVIDIA TITAN Xp, 4GPUs</w:t>
            </w:r>
          </w:p>
        </w:tc>
      </w:tr>
      <w:tr w:rsidR="00B16845" w:rsidRPr="00B16845" w14:paraId="517A4BD1" w14:textId="77777777" w:rsidTr="00D00499">
        <w:trPr>
          <w:trHeight w:val="315"/>
        </w:trPr>
        <w:tc>
          <w:tcPr>
            <w:tcW w:w="1142" w:type="pct"/>
            <w:noWrap/>
          </w:tcPr>
          <w:p w14:paraId="14B9AA0E"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Swap</w:t>
            </w:r>
          </w:p>
        </w:tc>
        <w:tc>
          <w:tcPr>
            <w:tcW w:w="3858" w:type="pct"/>
            <w:noWrap/>
          </w:tcPr>
          <w:p w14:paraId="31BD97EE"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95G</w:t>
            </w:r>
          </w:p>
        </w:tc>
      </w:tr>
      <w:tr w:rsidR="00B16845" w:rsidRPr="00B16845" w14:paraId="56FACB62" w14:textId="77777777" w:rsidTr="00D00499">
        <w:trPr>
          <w:trHeight w:val="315"/>
        </w:trPr>
        <w:tc>
          <w:tcPr>
            <w:tcW w:w="1142" w:type="pct"/>
            <w:noWrap/>
          </w:tcPr>
          <w:p w14:paraId="5BBB8045"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GPU Memory</w:t>
            </w:r>
          </w:p>
        </w:tc>
        <w:tc>
          <w:tcPr>
            <w:tcW w:w="3858" w:type="pct"/>
            <w:noWrap/>
          </w:tcPr>
          <w:p w14:paraId="4334ADC2" w14:textId="77777777" w:rsidR="003D0906" w:rsidRPr="00B16845" w:rsidRDefault="003D0906" w:rsidP="0001675A">
            <w:pPr>
              <w:widowControl/>
              <w:adjustRightInd w:val="0"/>
              <w:snapToGrid w:val="0"/>
              <w:jc w:val="center"/>
              <w:rPr>
                <w:rFonts w:ascii="Times New Roman" w:eastAsia="等线" w:hAnsi="Times New Roman" w:cs="Times New Roman"/>
                <w:kern w:val="0"/>
              </w:rPr>
            </w:pPr>
            <w:r w:rsidRPr="00B16845">
              <w:rPr>
                <w:rFonts w:ascii="Times New Roman" w:eastAsia="等线" w:hAnsi="Times New Roman" w:cs="Times New Roman"/>
                <w:kern w:val="0"/>
              </w:rPr>
              <w:t>48G</w:t>
            </w:r>
          </w:p>
        </w:tc>
      </w:tr>
    </w:tbl>
    <w:p w14:paraId="46DF6410" w14:textId="3B867E6F" w:rsidR="002D0DBC" w:rsidRPr="00DA795D" w:rsidRDefault="00D00499" w:rsidP="00D00499">
      <w:pPr>
        <w:snapToGrid w:val="0"/>
        <w:spacing w:before="360" w:after="240"/>
        <w:outlineLvl w:val="0"/>
        <w:rPr>
          <w:rFonts w:ascii="Times New Roman" w:hAnsi="Times New Roman" w:cs="Times New Roman"/>
          <w:b/>
          <w:sz w:val="36"/>
          <w:szCs w:val="36"/>
        </w:rPr>
      </w:pPr>
      <w:r w:rsidRPr="00DA795D">
        <w:rPr>
          <w:rFonts w:ascii="Times New Roman" w:hAnsi="Times New Roman" w:cs="Times New Roman"/>
          <w:b/>
          <w:sz w:val="36"/>
          <w:szCs w:val="36"/>
        </w:rPr>
        <w:t>Supplemental Tables</w:t>
      </w:r>
    </w:p>
    <w:p w14:paraId="335B4C35" w14:textId="1CE5DC29" w:rsidR="0036741B" w:rsidRPr="00B16845" w:rsidRDefault="00504DFB" w:rsidP="00B84320">
      <w:pPr>
        <w:pStyle w:val="RSBodyText"/>
        <w:snapToGrid w:val="0"/>
        <w:spacing w:after="240"/>
        <w:jc w:val="center"/>
        <w:outlineLvl w:val="1"/>
        <w:rPr>
          <w:b/>
          <w:lang w:eastAsia="zh-CN"/>
        </w:rPr>
      </w:pPr>
      <w:r w:rsidRPr="00B16845">
        <w:rPr>
          <w:b/>
        </w:rPr>
        <w:t>Supplemental</w:t>
      </w:r>
      <w:r w:rsidR="00CF3AE0" w:rsidRPr="00B16845">
        <w:rPr>
          <w:b/>
        </w:rPr>
        <w:t xml:space="preserve"> T</w:t>
      </w:r>
      <w:r w:rsidR="0036741B" w:rsidRPr="00B16845">
        <w:rPr>
          <w:b/>
        </w:rPr>
        <w:t>able 1.</w:t>
      </w:r>
      <w:r w:rsidR="00EF2A12" w:rsidRPr="00B16845">
        <w:rPr>
          <w:b/>
          <w:lang w:eastAsia="zh-CN"/>
        </w:rPr>
        <w:t xml:space="preserve"> </w:t>
      </w:r>
      <w:r w:rsidR="002D0DBC" w:rsidRPr="00B16845">
        <w:rPr>
          <w:b/>
          <w:lang w:eastAsia="zh-CN"/>
        </w:rPr>
        <w:t xml:space="preserve">Public </w:t>
      </w:r>
      <w:r w:rsidR="00C07D86" w:rsidRPr="00B16845">
        <w:rPr>
          <w:b/>
        </w:rPr>
        <w:t>D</w:t>
      </w:r>
      <w:r w:rsidR="00EF2A12" w:rsidRPr="00B16845">
        <w:rPr>
          <w:b/>
        </w:rPr>
        <w:t>atasets</w:t>
      </w:r>
    </w:p>
    <w:tbl>
      <w:tblPr>
        <w:tblStyle w:val="TableGrid"/>
        <w:tblW w:w="5000" w:type="pct"/>
        <w:tblLayout w:type="fixed"/>
        <w:tblLook w:val="04A0" w:firstRow="1" w:lastRow="0" w:firstColumn="1" w:lastColumn="0" w:noHBand="0" w:noVBand="1"/>
      </w:tblPr>
      <w:tblGrid>
        <w:gridCol w:w="1521"/>
        <w:gridCol w:w="1406"/>
        <w:gridCol w:w="1270"/>
        <w:gridCol w:w="1132"/>
        <w:gridCol w:w="2961"/>
      </w:tblGrid>
      <w:tr w:rsidR="00317385" w:rsidRPr="00B16845" w14:paraId="0D834B09" w14:textId="77777777" w:rsidTr="000E46D8">
        <w:trPr>
          <w:trHeight w:val="586"/>
        </w:trPr>
        <w:tc>
          <w:tcPr>
            <w:tcW w:w="917" w:type="pct"/>
            <w:noWrap/>
            <w:hideMark/>
          </w:tcPr>
          <w:p w14:paraId="437FE891" w14:textId="5AF85C0A"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Accession</w:t>
            </w:r>
          </w:p>
        </w:tc>
        <w:tc>
          <w:tcPr>
            <w:tcW w:w="848" w:type="pct"/>
            <w:noWrap/>
            <w:hideMark/>
          </w:tcPr>
          <w:p w14:paraId="1D09E176" w14:textId="0774D8B5"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Data Type</w:t>
            </w:r>
          </w:p>
        </w:tc>
        <w:tc>
          <w:tcPr>
            <w:tcW w:w="766" w:type="pct"/>
            <w:noWrap/>
            <w:hideMark/>
          </w:tcPr>
          <w:p w14:paraId="1F1B3D17" w14:textId="7B4AE0DE"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Cell Type</w:t>
            </w:r>
          </w:p>
        </w:tc>
        <w:tc>
          <w:tcPr>
            <w:tcW w:w="683" w:type="pct"/>
            <w:noWrap/>
            <w:hideMark/>
          </w:tcPr>
          <w:p w14:paraId="7303714C" w14:textId="1BFF7658"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Factor</w:t>
            </w:r>
          </w:p>
        </w:tc>
        <w:tc>
          <w:tcPr>
            <w:tcW w:w="1786" w:type="pct"/>
            <w:noWrap/>
            <w:hideMark/>
          </w:tcPr>
          <w:p w14:paraId="3511F8D1" w14:textId="24DF3661" w:rsidR="00663C39" w:rsidRPr="00B16845" w:rsidRDefault="00663C39" w:rsidP="005367F0">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Reference</w:t>
            </w:r>
          </w:p>
        </w:tc>
      </w:tr>
      <w:tr w:rsidR="00317385" w:rsidRPr="00B16845" w14:paraId="37A9BB75" w14:textId="77777777" w:rsidTr="000E46D8">
        <w:trPr>
          <w:trHeight w:val="319"/>
        </w:trPr>
        <w:tc>
          <w:tcPr>
            <w:tcW w:w="917" w:type="pct"/>
            <w:noWrap/>
            <w:hideMark/>
          </w:tcPr>
          <w:p w14:paraId="50B3BB50" w14:textId="77777777"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GSM1551619</w:t>
            </w:r>
          </w:p>
        </w:tc>
        <w:tc>
          <w:tcPr>
            <w:tcW w:w="848" w:type="pct"/>
            <w:noWrap/>
            <w:hideMark/>
          </w:tcPr>
          <w:p w14:paraId="1A25C707" w14:textId="7D5013A7"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Hi-C</w:t>
            </w:r>
          </w:p>
        </w:tc>
        <w:tc>
          <w:tcPr>
            <w:tcW w:w="766" w:type="pct"/>
            <w:noWrap/>
            <w:hideMark/>
          </w:tcPr>
          <w:p w14:paraId="36511EA7" w14:textId="77777777"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hideMark/>
          </w:tcPr>
          <w:p w14:paraId="6111AE9A" w14:textId="77777777"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None</w:t>
            </w:r>
          </w:p>
        </w:tc>
        <w:tc>
          <w:tcPr>
            <w:tcW w:w="1786" w:type="pct"/>
            <w:noWrap/>
            <w:hideMark/>
          </w:tcPr>
          <w:p w14:paraId="67976FD2" w14:textId="075BF85E"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PEVuZE5vdGU+PENpdGU+PEF1dGhvcj5SYW88L0F1dGhvcj48WWVhcj4yMDE0PC9ZZWFyPjxSZWNO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MzAsIFVTQTsgRGVwYXJ0bWVudCBvZiBDb21wdXRlciBTY2llbmNlLCBEZXBhcnRtZW50IG9mIENv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VCBhbmQgSGFydmFyZCwgQ2FtYnJpZGdlLCBNQSAwMjEzOSwgVVNBOyBDZW50ZXIgZm9yIFRoZW9y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PEVuZE5vdGU+PENpdGU+PEF1dGhvcj5SYW88L0F1dGhvcj48WWVhcj4yMDE0PC9ZZWFyPjxSZWNO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MzAsIFVTQTsgRGVwYXJ0bWVudCBvZiBDb21wdXRlciBTY2llbmNlLCBEZXBhcnRtZW50IG9mIENv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VCBhbmQgSGFydmFyZCwgQ2FtYnJpZGdlLCBNQSAwMjEzOSwgVVNBOyBDZW50ZXIgZm9yIFRoZW9y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(Rao et al. 2014)</w:t>
            </w:r>
            <w:r w:rsidRPr="00B16845">
              <w:rPr>
                <w:rFonts w:ascii="Times New Roman" w:eastAsia="等线" w:hAnsi="Times New Roman" w:cs="Times New Roman"/>
                <w:kern w:val="0"/>
                <w:sz w:val="22"/>
                <w:szCs w:val="22"/>
              </w:rPr>
              <w:fldChar w:fldCharType="end"/>
            </w:r>
          </w:p>
        </w:tc>
      </w:tr>
      <w:tr w:rsidR="00317385" w:rsidRPr="00B16845" w14:paraId="6CD59D16" w14:textId="77777777" w:rsidTr="000E46D8">
        <w:trPr>
          <w:trHeight w:val="319"/>
        </w:trPr>
        <w:tc>
          <w:tcPr>
            <w:tcW w:w="917" w:type="pct"/>
            <w:noWrap/>
          </w:tcPr>
          <w:p w14:paraId="05894E20" w14:textId="41D0DEB3"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GSM1436264</w:t>
            </w:r>
          </w:p>
        </w:tc>
        <w:tc>
          <w:tcPr>
            <w:tcW w:w="848" w:type="pct"/>
            <w:noWrap/>
          </w:tcPr>
          <w:p w14:paraId="7F86D433" w14:textId="388E0E0D"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ChIA-PET</w:t>
            </w:r>
          </w:p>
        </w:tc>
        <w:tc>
          <w:tcPr>
            <w:tcW w:w="766" w:type="pct"/>
            <w:noWrap/>
          </w:tcPr>
          <w:p w14:paraId="728799AB" w14:textId="3CBDE4E3"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tcPr>
          <w:p w14:paraId="571F1999" w14:textId="5C029BF9"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RAD21</w:t>
            </w:r>
          </w:p>
        </w:tc>
        <w:tc>
          <w:tcPr>
            <w:tcW w:w="1786" w:type="pct"/>
            <w:noWrap/>
          </w:tcPr>
          <w:p w14:paraId="4DDE865E" w14:textId="6B83A1E0"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(Heidari et al. 2014)</w:t>
            </w:r>
            <w:r w:rsidRPr="00B16845">
              <w:rPr>
                <w:rFonts w:ascii="Times New Roman" w:eastAsia="等线" w:hAnsi="Times New Roman" w:cs="Times New Roman"/>
                <w:kern w:val="0"/>
                <w:sz w:val="22"/>
                <w:szCs w:val="22"/>
              </w:rPr>
              <w:fldChar w:fldCharType="end"/>
            </w:r>
          </w:p>
        </w:tc>
      </w:tr>
      <w:tr w:rsidR="00317385" w:rsidRPr="00B16845" w14:paraId="31FB1B15" w14:textId="77777777" w:rsidTr="000E46D8">
        <w:trPr>
          <w:trHeight w:val="319"/>
        </w:trPr>
        <w:tc>
          <w:tcPr>
            <w:tcW w:w="917" w:type="pct"/>
            <w:noWrap/>
          </w:tcPr>
          <w:p w14:paraId="59F84622" w14:textId="0BEEB139" w:rsidR="00663C39" w:rsidRPr="00B16845" w:rsidRDefault="00663C39" w:rsidP="00663C39">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GSM1436260</w:t>
            </w:r>
          </w:p>
        </w:tc>
        <w:tc>
          <w:tcPr>
            <w:tcW w:w="848" w:type="pct"/>
            <w:noWrap/>
          </w:tcPr>
          <w:p w14:paraId="24A76AD5" w14:textId="50E5DA60"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ChIA-PET</w:t>
            </w:r>
          </w:p>
        </w:tc>
        <w:tc>
          <w:tcPr>
            <w:tcW w:w="766" w:type="pct"/>
            <w:noWrap/>
          </w:tcPr>
          <w:p w14:paraId="45BA371C" w14:textId="1CF77875"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tcPr>
          <w:p w14:paraId="13E0FCD3" w14:textId="5CD4E357"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POL2RA</w:t>
            </w:r>
          </w:p>
        </w:tc>
        <w:tc>
          <w:tcPr>
            <w:tcW w:w="1786" w:type="pct"/>
            <w:noWrap/>
          </w:tcPr>
          <w:p w14:paraId="48850419" w14:textId="76A31093" w:rsidR="00663C39" w:rsidRPr="00B16845" w:rsidRDefault="00B95CE7"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(Heidari et al. 2014)</w:t>
            </w:r>
            <w:r w:rsidRPr="00B16845">
              <w:rPr>
                <w:rFonts w:ascii="Times New Roman" w:eastAsia="等线" w:hAnsi="Times New Roman" w:cs="Times New Roman"/>
                <w:kern w:val="0"/>
                <w:sz w:val="22"/>
                <w:szCs w:val="22"/>
              </w:rPr>
              <w:fldChar w:fldCharType="end"/>
            </w:r>
          </w:p>
        </w:tc>
      </w:tr>
      <w:tr w:rsidR="00317385" w:rsidRPr="00B16845" w14:paraId="1917BB3C" w14:textId="77777777" w:rsidTr="000E46D8">
        <w:trPr>
          <w:trHeight w:val="319"/>
        </w:trPr>
        <w:tc>
          <w:tcPr>
            <w:tcW w:w="917" w:type="pct"/>
            <w:noWrap/>
          </w:tcPr>
          <w:p w14:paraId="094AD2F8" w14:textId="721379A8" w:rsidR="00663C39" w:rsidRPr="00B16845" w:rsidRDefault="007D6A85" w:rsidP="005367F0">
            <w:pPr>
              <w:widowControl/>
              <w:adjustRightInd w:val="0"/>
              <w:snapToGrid w:val="0"/>
              <w:jc w:val="center"/>
              <w:rPr>
                <w:rFonts w:ascii="Times New Roman" w:eastAsia="等线" w:hAnsi="Times New Roman" w:cs="Times New Roman"/>
                <w:kern w:val="0"/>
                <w:sz w:val="22"/>
                <w:szCs w:val="22"/>
              </w:rPr>
            </w:pPr>
            <w:hyperlink r:id="rId15" w:history="1">
              <w:r w:rsidR="00663C39" w:rsidRPr="00B16845">
                <w:rPr>
                  <w:rFonts w:ascii="Times New Roman" w:eastAsia="等线" w:hAnsi="Times New Roman" w:cs="Times New Roman"/>
                  <w:kern w:val="0"/>
                  <w:sz w:val="22"/>
                  <w:szCs w:val="22"/>
                </w:rPr>
                <w:t>GSM1436263</w:t>
              </w:r>
            </w:hyperlink>
          </w:p>
        </w:tc>
        <w:tc>
          <w:tcPr>
            <w:tcW w:w="848" w:type="pct"/>
            <w:noWrap/>
          </w:tcPr>
          <w:p w14:paraId="168C1B82" w14:textId="702F2886"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ChIA-PET</w:t>
            </w:r>
          </w:p>
        </w:tc>
        <w:tc>
          <w:tcPr>
            <w:tcW w:w="766" w:type="pct"/>
            <w:noWrap/>
          </w:tcPr>
          <w:p w14:paraId="18081289" w14:textId="5C329EAE"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tcPr>
          <w:p w14:paraId="08BBD01D" w14:textId="1CFE58BF"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H3K4me1</w:t>
            </w:r>
          </w:p>
        </w:tc>
        <w:tc>
          <w:tcPr>
            <w:tcW w:w="1786" w:type="pct"/>
            <w:noWrap/>
          </w:tcPr>
          <w:p w14:paraId="2CC4E87C" w14:textId="7D9F4B7D"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(Heidari et al. 2014)</w:t>
            </w:r>
            <w:r w:rsidRPr="00B16845">
              <w:rPr>
                <w:rFonts w:ascii="Times New Roman" w:eastAsia="等线" w:hAnsi="Times New Roman" w:cs="Times New Roman"/>
                <w:kern w:val="0"/>
                <w:sz w:val="22"/>
                <w:szCs w:val="22"/>
              </w:rPr>
              <w:fldChar w:fldCharType="end"/>
            </w:r>
          </w:p>
        </w:tc>
      </w:tr>
      <w:tr w:rsidR="00317385" w:rsidRPr="00B16845" w14:paraId="76A5D274" w14:textId="77777777" w:rsidTr="000E46D8">
        <w:trPr>
          <w:trHeight w:val="319"/>
        </w:trPr>
        <w:tc>
          <w:tcPr>
            <w:tcW w:w="917" w:type="pct"/>
            <w:noWrap/>
          </w:tcPr>
          <w:p w14:paraId="3E76ACA3" w14:textId="516ECAC5" w:rsidR="00663C39" w:rsidRPr="00B16845" w:rsidRDefault="007D6A85" w:rsidP="005367F0">
            <w:pPr>
              <w:widowControl/>
              <w:adjustRightInd w:val="0"/>
              <w:snapToGrid w:val="0"/>
              <w:jc w:val="center"/>
              <w:rPr>
                <w:rFonts w:ascii="Times New Roman" w:eastAsia="等线" w:hAnsi="Times New Roman" w:cs="Times New Roman"/>
                <w:kern w:val="0"/>
                <w:sz w:val="22"/>
                <w:szCs w:val="22"/>
              </w:rPr>
            </w:pPr>
            <w:hyperlink r:id="rId16" w:history="1">
              <w:r w:rsidR="00663C39" w:rsidRPr="00B16845">
                <w:rPr>
                  <w:rFonts w:ascii="Times New Roman" w:eastAsia="等线" w:hAnsi="Times New Roman" w:cs="Times New Roman"/>
                  <w:kern w:val="0"/>
                  <w:sz w:val="22"/>
                  <w:szCs w:val="22"/>
                </w:rPr>
                <w:t>GSM1436261</w:t>
              </w:r>
            </w:hyperlink>
          </w:p>
        </w:tc>
        <w:tc>
          <w:tcPr>
            <w:tcW w:w="848" w:type="pct"/>
            <w:noWrap/>
          </w:tcPr>
          <w:p w14:paraId="69C9B9C3" w14:textId="2265D244"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ChIA-PET</w:t>
            </w:r>
          </w:p>
        </w:tc>
        <w:tc>
          <w:tcPr>
            <w:tcW w:w="766" w:type="pct"/>
            <w:noWrap/>
          </w:tcPr>
          <w:p w14:paraId="7AE851CA" w14:textId="3740475B"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tcPr>
          <w:p w14:paraId="3D96BE6D" w14:textId="37FE40EE"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H3K4me3</w:t>
            </w:r>
          </w:p>
        </w:tc>
        <w:tc>
          <w:tcPr>
            <w:tcW w:w="1786" w:type="pct"/>
            <w:noWrap/>
          </w:tcPr>
          <w:p w14:paraId="2E61BD3E" w14:textId="3E0B49AD"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(Heidari et al. 2014)</w:t>
            </w:r>
            <w:r w:rsidRPr="00B16845">
              <w:rPr>
                <w:rFonts w:ascii="Times New Roman" w:eastAsia="等线" w:hAnsi="Times New Roman" w:cs="Times New Roman"/>
                <w:kern w:val="0"/>
                <w:sz w:val="22"/>
                <w:szCs w:val="22"/>
              </w:rPr>
              <w:fldChar w:fldCharType="end"/>
            </w:r>
          </w:p>
        </w:tc>
      </w:tr>
      <w:tr w:rsidR="00317385" w:rsidRPr="00B16845" w14:paraId="4393A7CE" w14:textId="77777777" w:rsidTr="000E46D8">
        <w:trPr>
          <w:trHeight w:val="319"/>
        </w:trPr>
        <w:tc>
          <w:tcPr>
            <w:tcW w:w="917" w:type="pct"/>
            <w:noWrap/>
          </w:tcPr>
          <w:p w14:paraId="5287B1A9" w14:textId="1A9556A1" w:rsidR="00663C39" w:rsidRPr="00B16845" w:rsidRDefault="007D6A85" w:rsidP="005367F0">
            <w:pPr>
              <w:widowControl/>
              <w:adjustRightInd w:val="0"/>
              <w:snapToGrid w:val="0"/>
              <w:jc w:val="center"/>
              <w:rPr>
                <w:rFonts w:ascii="Times New Roman" w:eastAsia="等线" w:hAnsi="Times New Roman" w:cs="Times New Roman"/>
                <w:kern w:val="0"/>
                <w:sz w:val="22"/>
                <w:szCs w:val="22"/>
              </w:rPr>
            </w:pPr>
            <w:hyperlink r:id="rId17" w:history="1">
              <w:r w:rsidR="00663C39" w:rsidRPr="00B16845">
                <w:rPr>
                  <w:rFonts w:ascii="Times New Roman" w:eastAsia="等线" w:hAnsi="Times New Roman" w:cs="Times New Roman"/>
                  <w:kern w:val="0"/>
                  <w:sz w:val="22"/>
                  <w:szCs w:val="22"/>
                </w:rPr>
                <w:t>GSM1436262</w:t>
              </w:r>
            </w:hyperlink>
          </w:p>
        </w:tc>
        <w:tc>
          <w:tcPr>
            <w:tcW w:w="848" w:type="pct"/>
            <w:noWrap/>
          </w:tcPr>
          <w:p w14:paraId="3AB79476" w14:textId="6E29303C"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ChIA-PET</w:t>
            </w:r>
          </w:p>
        </w:tc>
        <w:tc>
          <w:tcPr>
            <w:tcW w:w="766" w:type="pct"/>
            <w:noWrap/>
          </w:tcPr>
          <w:p w14:paraId="2FC73435" w14:textId="3D2C4E28"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tcPr>
          <w:p w14:paraId="082A97B8" w14:textId="67BF1EC8"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H3K27ac</w:t>
            </w:r>
          </w:p>
        </w:tc>
        <w:tc>
          <w:tcPr>
            <w:tcW w:w="1786" w:type="pct"/>
            <w:noWrap/>
          </w:tcPr>
          <w:p w14:paraId="77B3B0D4" w14:textId="20681399"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PEVuZE5vdGU+PENpdGU+PEF1dGhvcj5IZWlkYXJpPC9BdXRob3I+PFllYXI+MjAxNDwvWWVhcj48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(Heidari et al. 2014)</w:t>
            </w:r>
            <w:r w:rsidRPr="00B16845">
              <w:rPr>
                <w:rFonts w:ascii="Times New Roman" w:eastAsia="等线" w:hAnsi="Times New Roman" w:cs="Times New Roman"/>
                <w:kern w:val="0"/>
                <w:sz w:val="22"/>
                <w:szCs w:val="22"/>
              </w:rPr>
              <w:fldChar w:fldCharType="end"/>
            </w:r>
          </w:p>
        </w:tc>
      </w:tr>
      <w:tr w:rsidR="00317385" w:rsidRPr="00B16845" w14:paraId="120469C4" w14:textId="77777777" w:rsidTr="000E46D8">
        <w:trPr>
          <w:trHeight w:val="319"/>
        </w:trPr>
        <w:tc>
          <w:tcPr>
            <w:tcW w:w="917" w:type="pct"/>
            <w:noWrap/>
          </w:tcPr>
          <w:p w14:paraId="12996E2B" w14:textId="4AD70F35"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ENCODE</w:t>
            </w:r>
          </w:p>
        </w:tc>
        <w:tc>
          <w:tcPr>
            <w:tcW w:w="848" w:type="pct"/>
            <w:noWrap/>
          </w:tcPr>
          <w:p w14:paraId="2324236A" w14:textId="376F3148"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ChIP-seq</w:t>
            </w:r>
          </w:p>
        </w:tc>
        <w:tc>
          <w:tcPr>
            <w:tcW w:w="766" w:type="pct"/>
            <w:noWrap/>
          </w:tcPr>
          <w:p w14:paraId="3C6F7166" w14:textId="3FC26681"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tcPr>
          <w:p w14:paraId="1A5E325E" w14:textId="1FE34A6B"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H3K4me1</w:t>
            </w:r>
          </w:p>
        </w:tc>
        <w:tc>
          <w:tcPr>
            <w:tcW w:w="1786" w:type="pct"/>
            <w:noWrap/>
          </w:tcPr>
          <w:p w14:paraId="7F12DF10" w14:textId="12A3F366"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(Boyle et al. 2014)</w:t>
            </w:r>
            <w:r w:rsidRPr="00B16845">
              <w:rPr>
                <w:rFonts w:ascii="Times New Roman" w:eastAsia="等线" w:hAnsi="Times New Roman" w:cs="Times New Roman"/>
                <w:kern w:val="0"/>
                <w:sz w:val="22"/>
                <w:szCs w:val="22"/>
              </w:rPr>
              <w:fldChar w:fldCharType="end"/>
            </w:r>
          </w:p>
        </w:tc>
      </w:tr>
      <w:tr w:rsidR="00317385" w:rsidRPr="00B16845" w14:paraId="25947A4C" w14:textId="77777777" w:rsidTr="000E46D8">
        <w:trPr>
          <w:trHeight w:val="319"/>
        </w:trPr>
        <w:tc>
          <w:tcPr>
            <w:tcW w:w="917" w:type="pct"/>
            <w:noWrap/>
          </w:tcPr>
          <w:p w14:paraId="5E9B7E8C" w14:textId="45B1CC31"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ENCODE</w:t>
            </w:r>
          </w:p>
        </w:tc>
        <w:tc>
          <w:tcPr>
            <w:tcW w:w="848" w:type="pct"/>
            <w:noWrap/>
          </w:tcPr>
          <w:p w14:paraId="0E52ABDC" w14:textId="50F36039"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ChIP-seq</w:t>
            </w:r>
          </w:p>
        </w:tc>
        <w:tc>
          <w:tcPr>
            <w:tcW w:w="766" w:type="pct"/>
            <w:noWrap/>
          </w:tcPr>
          <w:p w14:paraId="1497D916" w14:textId="23BF3E2E"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tcPr>
          <w:p w14:paraId="206FE362" w14:textId="7AC12B85"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H3K4me3</w:t>
            </w:r>
          </w:p>
        </w:tc>
        <w:tc>
          <w:tcPr>
            <w:tcW w:w="1786" w:type="pct"/>
            <w:noWrap/>
          </w:tcPr>
          <w:p w14:paraId="73C34755" w14:textId="6FA1B17C"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(Boyle et al. 2014)</w:t>
            </w:r>
            <w:r w:rsidRPr="00B16845">
              <w:rPr>
                <w:rFonts w:ascii="Times New Roman" w:eastAsia="等线" w:hAnsi="Times New Roman" w:cs="Times New Roman"/>
                <w:kern w:val="0"/>
                <w:sz w:val="22"/>
                <w:szCs w:val="22"/>
              </w:rPr>
              <w:fldChar w:fldCharType="end"/>
            </w:r>
          </w:p>
        </w:tc>
      </w:tr>
      <w:tr w:rsidR="00317385" w:rsidRPr="00B16845" w14:paraId="346E486F" w14:textId="77777777" w:rsidTr="000E46D8">
        <w:trPr>
          <w:trHeight w:val="319"/>
        </w:trPr>
        <w:tc>
          <w:tcPr>
            <w:tcW w:w="917" w:type="pct"/>
            <w:noWrap/>
          </w:tcPr>
          <w:p w14:paraId="4C24772C" w14:textId="6D845119"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ENCODE</w:t>
            </w:r>
          </w:p>
        </w:tc>
        <w:tc>
          <w:tcPr>
            <w:tcW w:w="848" w:type="pct"/>
            <w:noWrap/>
          </w:tcPr>
          <w:p w14:paraId="2DFCAA5A" w14:textId="082816A2"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ChIP-seq</w:t>
            </w:r>
          </w:p>
        </w:tc>
        <w:tc>
          <w:tcPr>
            <w:tcW w:w="766" w:type="pct"/>
            <w:noWrap/>
          </w:tcPr>
          <w:p w14:paraId="51201097" w14:textId="04F903B8"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K562</w:t>
            </w:r>
          </w:p>
        </w:tc>
        <w:tc>
          <w:tcPr>
            <w:tcW w:w="683" w:type="pct"/>
            <w:noWrap/>
          </w:tcPr>
          <w:p w14:paraId="56295F26" w14:textId="60106C87"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H3K27ac</w:t>
            </w:r>
          </w:p>
        </w:tc>
        <w:tc>
          <w:tcPr>
            <w:tcW w:w="1786" w:type="pct"/>
            <w:noWrap/>
          </w:tcPr>
          <w:p w14:paraId="464A88C8" w14:textId="52015B84"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(Boyle et al. 2014)</w:t>
            </w:r>
            <w:r w:rsidRPr="00B16845">
              <w:rPr>
                <w:rFonts w:ascii="Times New Roman" w:eastAsia="等线" w:hAnsi="Times New Roman" w:cs="Times New Roman"/>
                <w:kern w:val="0"/>
                <w:sz w:val="22"/>
                <w:szCs w:val="22"/>
              </w:rPr>
              <w:fldChar w:fldCharType="end"/>
            </w:r>
          </w:p>
        </w:tc>
      </w:tr>
      <w:tr w:rsidR="00317385" w:rsidRPr="00B16845" w14:paraId="4AEBCE98" w14:textId="77777777" w:rsidTr="000E46D8">
        <w:trPr>
          <w:trHeight w:val="319"/>
        </w:trPr>
        <w:tc>
          <w:tcPr>
            <w:tcW w:w="917" w:type="pct"/>
            <w:noWrap/>
          </w:tcPr>
          <w:p w14:paraId="05DD93C2" w14:textId="03975411"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GSM1872888</w:t>
            </w:r>
          </w:p>
        </w:tc>
        <w:tc>
          <w:tcPr>
            <w:tcW w:w="848" w:type="pct"/>
            <w:noWrap/>
          </w:tcPr>
          <w:p w14:paraId="207A2D41" w14:textId="5F80B75D"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ChIA-PET</w:t>
            </w:r>
          </w:p>
        </w:tc>
        <w:tc>
          <w:tcPr>
            <w:tcW w:w="766" w:type="pct"/>
            <w:noWrap/>
          </w:tcPr>
          <w:p w14:paraId="0A26DDCC" w14:textId="6807448C"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Hela</w:t>
            </w:r>
          </w:p>
        </w:tc>
        <w:tc>
          <w:tcPr>
            <w:tcW w:w="683" w:type="pct"/>
            <w:noWrap/>
          </w:tcPr>
          <w:p w14:paraId="1017A405" w14:textId="79DD9FEC"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CTCF</w:t>
            </w:r>
          </w:p>
        </w:tc>
        <w:tc>
          <w:tcPr>
            <w:tcW w:w="1786" w:type="pct"/>
            <w:noWrap/>
          </w:tcPr>
          <w:p w14:paraId="5F2C8B60" w14:textId="5560BA24"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PEVuZE5vdGU+PENpdGU+PEF1dGhvcj5UYW5nPC9BdXRob3I+PFllYXI+MjAxNTwvWWVhcj48UmVj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PEVuZE5vdGU+PENpdGU+PEF1dGhvcj5UYW5nPC9BdXRob3I+PFllYXI+MjAxNTwvWWVhcj48UmVj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(Tang et al. 2015)</w:t>
            </w:r>
            <w:r w:rsidRPr="00B16845">
              <w:rPr>
                <w:rFonts w:ascii="Times New Roman" w:eastAsia="等线" w:hAnsi="Times New Roman" w:cs="Times New Roman"/>
                <w:kern w:val="0"/>
                <w:sz w:val="22"/>
                <w:szCs w:val="22"/>
              </w:rPr>
              <w:fldChar w:fldCharType="end"/>
            </w:r>
          </w:p>
        </w:tc>
      </w:tr>
      <w:tr w:rsidR="00317385" w:rsidRPr="00B16845" w14:paraId="4F94BD56" w14:textId="77777777" w:rsidTr="000E46D8">
        <w:trPr>
          <w:trHeight w:val="319"/>
        </w:trPr>
        <w:tc>
          <w:tcPr>
            <w:tcW w:w="917" w:type="pct"/>
            <w:noWrap/>
          </w:tcPr>
          <w:p w14:paraId="53618C90" w14:textId="583EDDF4"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ENCODE</w:t>
            </w:r>
          </w:p>
        </w:tc>
        <w:tc>
          <w:tcPr>
            <w:tcW w:w="848" w:type="pct"/>
            <w:noWrap/>
          </w:tcPr>
          <w:p w14:paraId="605A4701" w14:textId="7ED5BA38"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ChIP-seq</w:t>
            </w:r>
          </w:p>
        </w:tc>
        <w:tc>
          <w:tcPr>
            <w:tcW w:w="766" w:type="pct"/>
            <w:noWrap/>
          </w:tcPr>
          <w:p w14:paraId="0262D147" w14:textId="6855FBB7"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Hela</w:t>
            </w:r>
          </w:p>
        </w:tc>
        <w:tc>
          <w:tcPr>
            <w:tcW w:w="683" w:type="pct"/>
            <w:noWrap/>
          </w:tcPr>
          <w:p w14:paraId="24033117" w14:textId="45A6819C"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CTCF</w:t>
            </w:r>
          </w:p>
        </w:tc>
        <w:tc>
          <w:tcPr>
            <w:tcW w:w="1786" w:type="pct"/>
            <w:noWrap/>
          </w:tcPr>
          <w:p w14:paraId="07DD4B0C" w14:textId="2AF94518"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(Boyle et al. 2014)</w:t>
            </w:r>
            <w:r w:rsidRPr="00B16845">
              <w:rPr>
                <w:rFonts w:ascii="Times New Roman" w:eastAsia="等线" w:hAnsi="Times New Roman" w:cs="Times New Roman"/>
                <w:kern w:val="0"/>
                <w:sz w:val="22"/>
                <w:szCs w:val="22"/>
              </w:rPr>
              <w:fldChar w:fldCharType="end"/>
            </w:r>
          </w:p>
        </w:tc>
      </w:tr>
      <w:tr w:rsidR="00317385" w:rsidRPr="00B16845" w14:paraId="1BCE5C80" w14:textId="77777777" w:rsidTr="000E46D8">
        <w:trPr>
          <w:trHeight w:val="319"/>
        </w:trPr>
        <w:tc>
          <w:tcPr>
            <w:tcW w:w="917" w:type="pct"/>
            <w:noWrap/>
          </w:tcPr>
          <w:p w14:paraId="18306C01" w14:textId="316E0A54"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GSM1551552</w:t>
            </w:r>
          </w:p>
        </w:tc>
        <w:tc>
          <w:tcPr>
            <w:tcW w:w="848" w:type="pct"/>
            <w:noWrap/>
          </w:tcPr>
          <w:p w14:paraId="14AC1B16" w14:textId="658EF774"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Hi-C</w:t>
            </w:r>
          </w:p>
        </w:tc>
        <w:tc>
          <w:tcPr>
            <w:tcW w:w="766" w:type="pct"/>
            <w:noWrap/>
          </w:tcPr>
          <w:p w14:paraId="2997E1BA" w14:textId="38B80D29"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GM12878</w:t>
            </w:r>
          </w:p>
        </w:tc>
        <w:tc>
          <w:tcPr>
            <w:tcW w:w="683" w:type="pct"/>
            <w:noWrap/>
          </w:tcPr>
          <w:p w14:paraId="42BB6207" w14:textId="07DDA694"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None</w:t>
            </w:r>
          </w:p>
        </w:tc>
        <w:tc>
          <w:tcPr>
            <w:tcW w:w="1786" w:type="pct"/>
            <w:noWrap/>
          </w:tcPr>
          <w:p w14:paraId="5BF6880E" w14:textId="66898BA4"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PEVuZE5vdGU+PENpdGU+PEF1dGhvcj5SYW88L0F1dGhvcj48WWVhcj4yMDE0PC9ZZWFyPjxSZWNO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MzAsIFVTQTsgRGVwYXJ0bWVudCBvZiBDb21wdXRlciBTY2llbmNlLCBEZXBhcnRtZW50IG9mIENv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VCBhbmQgSGFydmFyZCwgQ2FtYnJpZGdlLCBNQSAwMjEzOSwgVVNBOyBDZW50ZXIgZm9yIFRoZW9y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PEVuZE5vdGU+PENpdGU+PEF1dGhvcj5SYW88L0F1dGhvcj48WWVhcj4yMDE0PC9ZZWFyPjxSZWNO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MzAsIFVTQTsgRGVwYXJ0bWVudCBvZiBDb21wdXRlciBTY2llbmNlLCBEZXBhcnRtZW50IG9mIENv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VCBhbmQgSGFydmFyZCwgQ2FtYnJpZGdlLCBNQSAwMjEzOSwgVVNBOyBDZW50ZXIgZm9yIFRoZW9y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(Rao et al. 2014)</w:t>
            </w:r>
            <w:r w:rsidRPr="00B16845">
              <w:rPr>
                <w:rFonts w:ascii="Times New Roman" w:eastAsia="等线" w:hAnsi="Times New Roman" w:cs="Times New Roman"/>
                <w:kern w:val="0"/>
                <w:sz w:val="22"/>
                <w:szCs w:val="22"/>
              </w:rPr>
              <w:fldChar w:fldCharType="end"/>
            </w:r>
          </w:p>
        </w:tc>
      </w:tr>
      <w:tr w:rsidR="00317385" w:rsidRPr="00B16845" w14:paraId="63B8D51A" w14:textId="77777777" w:rsidTr="000E46D8">
        <w:trPr>
          <w:trHeight w:val="319"/>
        </w:trPr>
        <w:tc>
          <w:tcPr>
            <w:tcW w:w="917" w:type="pct"/>
            <w:noWrap/>
          </w:tcPr>
          <w:p w14:paraId="56BF650D" w14:textId="4FD6E285"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GSM1872886</w:t>
            </w:r>
          </w:p>
        </w:tc>
        <w:tc>
          <w:tcPr>
            <w:tcW w:w="848" w:type="pct"/>
            <w:noWrap/>
          </w:tcPr>
          <w:p w14:paraId="079499AA" w14:textId="01BCF3D8"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ChIA-PET</w:t>
            </w:r>
          </w:p>
        </w:tc>
        <w:tc>
          <w:tcPr>
            <w:tcW w:w="766" w:type="pct"/>
            <w:noWrap/>
          </w:tcPr>
          <w:p w14:paraId="6AD7BE7C" w14:textId="48E34BAF"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GM12878</w:t>
            </w:r>
          </w:p>
        </w:tc>
        <w:tc>
          <w:tcPr>
            <w:tcW w:w="683" w:type="pct"/>
            <w:noWrap/>
          </w:tcPr>
          <w:p w14:paraId="71B38FEF" w14:textId="52DB447A"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CTCF</w:t>
            </w:r>
          </w:p>
        </w:tc>
        <w:tc>
          <w:tcPr>
            <w:tcW w:w="1786" w:type="pct"/>
            <w:noWrap/>
          </w:tcPr>
          <w:p w14:paraId="3EAF3CB6" w14:textId="30769CD7"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PEVuZE5vdGU+PENpdGU+PEF1dGhvcj5UYW5nPC9BdXRob3I+PFllYXI+MjAxNTwvWWVhcj48UmVj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PEVuZE5vdGU+PENpdGU+PEF1dGhvcj5UYW5nPC9BdXRob3I+PFllYXI+MjAxNTwvWWVhcj48UmVj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(Tang et al. 2015)</w:t>
            </w:r>
            <w:r w:rsidRPr="00B16845">
              <w:rPr>
                <w:rFonts w:ascii="Times New Roman" w:eastAsia="等线" w:hAnsi="Times New Roman" w:cs="Times New Roman"/>
                <w:kern w:val="0"/>
                <w:sz w:val="22"/>
                <w:szCs w:val="22"/>
              </w:rPr>
              <w:fldChar w:fldCharType="end"/>
            </w:r>
          </w:p>
        </w:tc>
      </w:tr>
      <w:tr w:rsidR="00317385" w:rsidRPr="00B16845" w14:paraId="62C1FDD3" w14:textId="77777777" w:rsidTr="000E46D8">
        <w:trPr>
          <w:trHeight w:val="319"/>
        </w:trPr>
        <w:tc>
          <w:tcPr>
            <w:tcW w:w="917" w:type="pct"/>
            <w:noWrap/>
          </w:tcPr>
          <w:p w14:paraId="44D42F1F" w14:textId="0B355E65"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GSM1436265</w:t>
            </w:r>
          </w:p>
        </w:tc>
        <w:tc>
          <w:tcPr>
            <w:tcW w:w="848" w:type="pct"/>
            <w:noWrap/>
          </w:tcPr>
          <w:p w14:paraId="1B208896" w14:textId="1972F0DB"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ChIA-PET</w:t>
            </w:r>
          </w:p>
        </w:tc>
        <w:tc>
          <w:tcPr>
            <w:tcW w:w="766" w:type="pct"/>
            <w:noWrap/>
          </w:tcPr>
          <w:p w14:paraId="4A24B18B" w14:textId="698EC2D2"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GM12878</w:t>
            </w:r>
          </w:p>
        </w:tc>
        <w:tc>
          <w:tcPr>
            <w:tcW w:w="683" w:type="pct"/>
            <w:noWrap/>
          </w:tcPr>
          <w:p w14:paraId="7CBBED2C" w14:textId="24D4D426"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RAD21</w:t>
            </w:r>
          </w:p>
        </w:tc>
        <w:tc>
          <w:tcPr>
            <w:tcW w:w="1786" w:type="pct"/>
            <w:noWrap/>
          </w:tcPr>
          <w:p w14:paraId="57293423" w14:textId="794DEDA0" w:rsidR="00663C39" w:rsidRPr="00B16845" w:rsidRDefault="00441554" w:rsidP="00197C59">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Pr="00B16845">
              <w:rPr>
                <w:rFonts w:ascii="Times New Roman" w:eastAsia="等线" w:hAnsi="Times New Roman" w:cs="Times New Roman"/>
                <w:noProof/>
                <w:kern w:val="0"/>
                <w:sz w:val="22"/>
                <w:szCs w:val="22"/>
              </w:rPr>
              <w:t>(Boyle et al. 2014)</w:t>
            </w:r>
            <w:r w:rsidRPr="00B16845">
              <w:rPr>
                <w:rFonts w:ascii="Times New Roman" w:eastAsia="等线" w:hAnsi="Times New Roman" w:cs="Times New Roman"/>
                <w:kern w:val="0"/>
                <w:sz w:val="22"/>
                <w:szCs w:val="22"/>
              </w:rPr>
              <w:fldChar w:fldCharType="end"/>
            </w:r>
          </w:p>
        </w:tc>
      </w:tr>
      <w:tr w:rsidR="00317385" w:rsidRPr="00B16845" w14:paraId="42D83432" w14:textId="77777777" w:rsidTr="000E46D8">
        <w:trPr>
          <w:trHeight w:val="319"/>
        </w:trPr>
        <w:tc>
          <w:tcPr>
            <w:tcW w:w="917" w:type="pct"/>
            <w:noWrap/>
          </w:tcPr>
          <w:p w14:paraId="3D9EF034" w14:textId="64AA7215"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GSM2138324,GSM2138325,GSM2138326,GSM2138327</w:t>
            </w:r>
          </w:p>
        </w:tc>
        <w:tc>
          <w:tcPr>
            <w:tcW w:w="848" w:type="pct"/>
            <w:noWrap/>
          </w:tcPr>
          <w:p w14:paraId="1571D7E1" w14:textId="79E785F0"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HiChIP</w:t>
            </w:r>
          </w:p>
        </w:tc>
        <w:tc>
          <w:tcPr>
            <w:tcW w:w="766" w:type="pct"/>
            <w:noWrap/>
          </w:tcPr>
          <w:p w14:paraId="4B73962C" w14:textId="420A411F"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GM12878</w:t>
            </w:r>
          </w:p>
        </w:tc>
        <w:tc>
          <w:tcPr>
            <w:tcW w:w="683" w:type="pct"/>
            <w:noWrap/>
          </w:tcPr>
          <w:p w14:paraId="2C55021C" w14:textId="1E7122B2"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cohesin</w:t>
            </w:r>
          </w:p>
        </w:tc>
        <w:tc>
          <w:tcPr>
            <w:tcW w:w="1786" w:type="pct"/>
            <w:noWrap/>
          </w:tcPr>
          <w:p w14:paraId="021D8DDE" w14:textId="46074EDA"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PEVuZE5vdGU+PENpdGU+PEF1dGhvcj5NdW1iYWNoPC9BdXRob3I+PFllYXI+MjAxNjwvWWVhcj48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=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PEVuZE5vdGU+PENpdGU+PEF1dGhvcj5NdW1iYWNoPC9BdXRob3I+PFllYXI+MjAxNjwvWWVhcj48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=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(Mumbach et al. 2016)</w:t>
            </w:r>
            <w:r w:rsidRPr="00B16845">
              <w:rPr>
                <w:rFonts w:ascii="Times New Roman" w:eastAsia="等线" w:hAnsi="Times New Roman" w:cs="Times New Roman"/>
                <w:kern w:val="0"/>
                <w:sz w:val="22"/>
                <w:szCs w:val="22"/>
              </w:rPr>
              <w:fldChar w:fldCharType="end"/>
            </w:r>
          </w:p>
        </w:tc>
      </w:tr>
      <w:tr w:rsidR="00317385" w:rsidRPr="00B16845" w14:paraId="5B579804" w14:textId="77777777" w:rsidTr="000E46D8">
        <w:trPr>
          <w:trHeight w:val="319"/>
        </w:trPr>
        <w:tc>
          <w:tcPr>
            <w:tcW w:w="917" w:type="pct"/>
            <w:noWrap/>
          </w:tcPr>
          <w:p w14:paraId="083FDF52" w14:textId="1FFD35AB"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ENCODE</w:t>
            </w:r>
          </w:p>
        </w:tc>
        <w:tc>
          <w:tcPr>
            <w:tcW w:w="848" w:type="pct"/>
            <w:noWrap/>
          </w:tcPr>
          <w:p w14:paraId="1567019E" w14:textId="5000AA07"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ChIP-seq</w:t>
            </w:r>
          </w:p>
        </w:tc>
        <w:tc>
          <w:tcPr>
            <w:tcW w:w="766" w:type="pct"/>
            <w:noWrap/>
          </w:tcPr>
          <w:p w14:paraId="2BB5C00C" w14:textId="44879E44"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GM12878</w:t>
            </w:r>
          </w:p>
        </w:tc>
        <w:tc>
          <w:tcPr>
            <w:tcW w:w="683" w:type="pct"/>
            <w:noWrap/>
          </w:tcPr>
          <w:p w14:paraId="7695684B" w14:textId="21CF7ABC"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CTCF</w:t>
            </w:r>
          </w:p>
        </w:tc>
        <w:tc>
          <w:tcPr>
            <w:tcW w:w="1786" w:type="pct"/>
            <w:noWrap/>
          </w:tcPr>
          <w:p w14:paraId="0C560702" w14:textId="1C4F28C4"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(Boyle et al. 2014)</w:t>
            </w:r>
            <w:r w:rsidRPr="00B16845">
              <w:rPr>
                <w:rFonts w:ascii="Times New Roman" w:eastAsia="等线" w:hAnsi="Times New Roman" w:cs="Times New Roman"/>
                <w:kern w:val="0"/>
                <w:sz w:val="22"/>
                <w:szCs w:val="22"/>
              </w:rPr>
              <w:fldChar w:fldCharType="end"/>
            </w:r>
          </w:p>
        </w:tc>
      </w:tr>
      <w:tr w:rsidR="00317385" w:rsidRPr="00B16845" w14:paraId="3BA53771" w14:textId="77777777" w:rsidTr="000E46D8">
        <w:trPr>
          <w:trHeight w:val="319"/>
        </w:trPr>
        <w:tc>
          <w:tcPr>
            <w:tcW w:w="917" w:type="pct"/>
            <w:noWrap/>
          </w:tcPr>
          <w:p w14:paraId="1F22E859" w14:textId="4C4CB62D"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ENCODE</w:t>
            </w:r>
          </w:p>
        </w:tc>
        <w:tc>
          <w:tcPr>
            <w:tcW w:w="848" w:type="pct"/>
            <w:noWrap/>
          </w:tcPr>
          <w:p w14:paraId="19387135" w14:textId="35F5CB2B"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ChIP-seq</w:t>
            </w:r>
          </w:p>
        </w:tc>
        <w:tc>
          <w:tcPr>
            <w:tcW w:w="766" w:type="pct"/>
            <w:noWrap/>
          </w:tcPr>
          <w:p w14:paraId="255BADAF" w14:textId="317FFCE6"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GM12878</w:t>
            </w:r>
          </w:p>
        </w:tc>
        <w:tc>
          <w:tcPr>
            <w:tcW w:w="683" w:type="pct"/>
            <w:noWrap/>
          </w:tcPr>
          <w:p w14:paraId="4922EB97" w14:textId="1615D9F3"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SMC3</w:t>
            </w:r>
          </w:p>
        </w:tc>
        <w:tc>
          <w:tcPr>
            <w:tcW w:w="1786" w:type="pct"/>
            <w:noWrap/>
          </w:tcPr>
          <w:p w14:paraId="42D9E14E" w14:textId="08CAABEA"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(Boyle et al. 2014)</w:t>
            </w:r>
            <w:r w:rsidRPr="00B16845">
              <w:rPr>
                <w:rFonts w:ascii="Times New Roman" w:eastAsia="等线" w:hAnsi="Times New Roman" w:cs="Times New Roman"/>
                <w:kern w:val="0"/>
                <w:sz w:val="22"/>
                <w:szCs w:val="22"/>
              </w:rPr>
              <w:fldChar w:fldCharType="end"/>
            </w:r>
          </w:p>
        </w:tc>
      </w:tr>
      <w:tr w:rsidR="00317385" w:rsidRPr="00B16845" w14:paraId="742D123E" w14:textId="77777777" w:rsidTr="000E46D8">
        <w:trPr>
          <w:trHeight w:val="319"/>
        </w:trPr>
        <w:tc>
          <w:tcPr>
            <w:tcW w:w="917" w:type="pct"/>
            <w:noWrap/>
          </w:tcPr>
          <w:p w14:paraId="1A503E86" w14:textId="0021D973"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ENCODE</w:t>
            </w:r>
          </w:p>
        </w:tc>
        <w:tc>
          <w:tcPr>
            <w:tcW w:w="848" w:type="pct"/>
            <w:noWrap/>
          </w:tcPr>
          <w:p w14:paraId="137B605E" w14:textId="2D9FCD3F"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ChIP-seq</w:t>
            </w:r>
          </w:p>
        </w:tc>
        <w:tc>
          <w:tcPr>
            <w:tcW w:w="766" w:type="pct"/>
            <w:noWrap/>
          </w:tcPr>
          <w:p w14:paraId="7F2CA6C6" w14:textId="6691B3C4"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GM12878</w:t>
            </w:r>
          </w:p>
        </w:tc>
        <w:tc>
          <w:tcPr>
            <w:tcW w:w="683" w:type="pct"/>
            <w:noWrap/>
          </w:tcPr>
          <w:p w14:paraId="6F06F5B5" w14:textId="7EAA522C" w:rsidR="00663C39" w:rsidRPr="00B16845" w:rsidRDefault="00663C39"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RAD21</w:t>
            </w:r>
          </w:p>
        </w:tc>
        <w:tc>
          <w:tcPr>
            <w:tcW w:w="1786" w:type="pct"/>
            <w:noWrap/>
          </w:tcPr>
          <w:p w14:paraId="081DA419" w14:textId="68FEE71C" w:rsidR="00663C39" w:rsidRPr="00B16845" w:rsidRDefault="00663C39"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PEVuZE5vdGU+PENpdGU+PEF1dGhvcj5Cb3lsZTwvQXV0aG9yPjxZZWFyPjIwMTQ8L1llYXI+PFJl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PjxwYWdlcz40NTMtNjwvcGFnZXM+PHZvbHVtZT41MTI8L3ZvbHVtZT48bnVtYmVyPjc1MTU8L251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00E60F18" w:rsidRPr="00B16845">
              <w:rPr>
                <w:rFonts w:ascii="Times New Roman" w:eastAsia="等线" w:hAnsi="Times New Roman" w:cs="Times New Roman"/>
                <w:noProof/>
                <w:kern w:val="0"/>
                <w:sz w:val="22"/>
                <w:szCs w:val="22"/>
              </w:rPr>
              <w:t>(Boyle et al. 2014)</w:t>
            </w:r>
            <w:r w:rsidRPr="00B16845">
              <w:rPr>
                <w:rFonts w:ascii="Times New Roman" w:eastAsia="等线" w:hAnsi="Times New Roman" w:cs="Times New Roman"/>
                <w:kern w:val="0"/>
                <w:sz w:val="22"/>
                <w:szCs w:val="22"/>
              </w:rPr>
              <w:fldChar w:fldCharType="end"/>
            </w:r>
          </w:p>
        </w:tc>
      </w:tr>
      <w:tr w:rsidR="00317385" w:rsidRPr="00B16845" w14:paraId="59364A5B" w14:textId="77777777" w:rsidTr="000E46D8">
        <w:trPr>
          <w:trHeight w:val="319"/>
        </w:trPr>
        <w:tc>
          <w:tcPr>
            <w:tcW w:w="917" w:type="pct"/>
            <w:noWrap/>
          </w:tcPr>
          <w:p w14:paraId="3A1C9564" w14:textId="19247948" w:rsidR="000B25B8" w:rsidRPr="00B16845" w:rsidRDefault="009274E3"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GSE87254</w:t>
            </w:r>
          </w:p>
        </w:tc>
        <w:tc>
          <w:tcPr>
            <w:tcW w:w="848" w:type="pct"/>
            <w:noWrap/>
          </w:tcPr>
          <w:p w14:paraId="759BFE6F" w14:textId="61CDCCE8" w:rsidR="000B25B8" w:rsidRPr="00B16845" w:rsidRDefault="009358A7"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Trac-looping</w:t>
            </w:r>
          </w:p>
        </w:tc>
        <w:tc>
          <w:tcPr>
            <w:tcW w:w="766" w:type="pct"/>
            <w:noWrap/>
          </w:tcPr>
          <w:p w14:paraId="7C7CD1BF" w14:textId="7CA6A0EE" w:rsidR="000B25B8" w:rsidRPr="00B16845" w:rsidRDefault="00317385"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 xml:space="preserve">Resting </w:t>
            </w:r>
            <w:r w:rsidR="00A2078C" w:rsidRPr="00B16845">
              <w:rPr>
                <w:rFonts w:ascii="Times New Roman" w:eastAsia="等线" w:hAnsi="Times New Roman" w:cs="Times New Roman"/>
                <w:kern w:val="0"/>
                <w:sz w:val="22"/>
                <w:szCs w:val="22"/>
              </w:rPr>
              <w:t>CD4+</w:t>
            </w:r>
          </w:p>
        </w:tc>
        <w:tc>
          <w:tcPr>
            <w:tcW w:w="683" w:type="pct"/>
            <w:noWrap/>
          </w:tcPr>
          <w:p w14:paraId="5B877C1A" w14:textId="24940F00" w:rsidR="000B25B8" w:rsidRPr="00B16845" w:rsidRDefault="00643DDA"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None</w:t>
            </w:r>
          </w:p>
        </w:tc>
        <w:tc>
          <w:tcPr>
            <w:tcW w:w="1786" w:type="pct"/>
            <w:noWrap/>
          </w:tcPr>
          <w:p w14:paraId="77B0EB0D" w14:textId="32569A4E" w:rsidR="000B25B8" w:rsidRPr="00B16845" w:rsidRDefault="00A2078C" w:rsidP="00A2078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PEVuZE5vdGU+PENpdGU+PEF1dGhvcj5MYWk8L0F1dGhvcj48WWVhcj4yMDE4PC9ZZWFyPjxSZWNO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PEVuZE5vdGU+PENpdGU+PEF1dGhvcj5MYWk8L0F1dGhvcj48WWVhcj4yMDE4PC9ZZWFyPjxSZWNO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Pr="00B16845">
              <w:rPr>
                <w:rFonts w:ascii="Times New Roman" w:eastAsia="等线" w:hAnsi="Times New Roman" w:cs="Times New Roman"/>
                <w:noProof/>
                <w:kern w:val="0"/>
                <w:sz w:val="22"/>
                <w:szCs w:val="22"/>
              </w:rPr>
              <w:t>(Lai et al. 2018)</w:t>
            </w:r>
            <w:r w:rsidRPr="00B16845">
              <w:rPr>
                <w:rFonts w:ascii="Times New Roman" w:eastAsia="等线" w:hAnsi="Times New Roman" w:cs="Times New Roman"/>
                <w:kern w:val="0"/>
                <w:sz w:val="22"/>
                <w:szCs w:val="22"/>
              </w:rPr>
              <w:fldChar w:fldCharType="end"/>
            </w:r>
          </w:p>
        </w:tc>
      </w:tr>
      <w:tr w:rsidR="00317385" w:rsidRPr="00B16845" w14:paraId="74825495" w14:textId="77777777" w:rsidTr="000E46D8">
        <w:trPr>
          <w:trHeight w:val="319"/>
        </w:trPr>
        <w:tc>
          <w:tcPr>
            <w:tcW w:w="917" w:type="pct"/>
            <w:noWrap/>
          </w:tcPr>
          <w:p w14:paraId="08E3CAEC" w14:textId="25EC6B6B" w:rsidR="00317385" w:rsidRPr="00B16845" w:rsidRDefault="00DF7B02"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GSM2627271</w:t>
            </w:r>
            <w:r w:rsidR="009274E3" w:rsidRPr="00B16845">
              <w:rPr>
                <w:rFonts w:ascii="Times New Roman" w:eastAsia="等线" w:hAnsi="Times New Roman" w:cs="Times New Roman"/>
                <w:kern w:val="0"/>
                <w:sz w:val="22"/>
                <w:szCs w:val="22"/>
              </w:rPr>
              <w:t>,</w:t>
            </w:r>
          </w:p>
          <w:p w14:paraId="0651668D" w14:textId="744F16A4" w:rsidR="009274E3" w:rsidRPr="00B16845" w:rsidRDefault="009274E3"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GSM2627272</w:t>
            </w:r>
          </w:p>
        </w:tc>
        <w:tc>
          <w:tcPr>
            <w:tcW w:w="848" w:type="pct"/>
            <w:noWrap/>
          </w:tcPr>
          <w:p w14:paraId="7BD7F281" w14:textId="46F3BE2E" w:rsidR="00317385" w:rsidRPr="00B16845" w:rsidRDefault="00317385"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Hi-C</w:t>
            </w:r>
          </w:p>
        </w:tc>
        <w:tc>
          <w:tcPr>
            <w:tcW w:w="766" w:type="pct"/>
            <w:noWrap/>
          </w:tcPr>
          <w:p w14:paraId="267F436A" w14:textId="621C77DB" w:rsidR="00317385" w:rsidRPr="00B16845" w:rsidRDefault="00317385"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Resting CD4+</w:t>
            </w:r>
          </w:p>
        </w:tc>
        <w:tc>
          <w:tcPr>
            <w:tcW w:w="683" w:type="pct"/>
            <w:noWrap/>
          </w:tcPr>
          <w:p w14:paraId="7B49F96B" w14:textId="1F78CAE4" w:rsidR="00317385" w:rsidRPr="00B16845" w:rsidRDefault="00317385" w:rsidP="005367F0">
            <w:pPr>
              <w:widowControl/>
              <w:adjustRightInd w:val="0"/>
              <w:snapToGrid w:val="0"/>
              <w:jc w:val="center"/>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t>None</w:t>
            </w:r>
          </w:p>
        </w:tc>
        <w:tc>
          <w:tcPr>
            <w:tcW w:w="1786" w:type="pct"/>
            <w:noWrap/>
          </w:tcPr>
          <w:p w14:paraId="5FF27BC0" w14:textId="56AD97A1" w:rsidR="00317385" w:rsidRPr="00B16845" w:rsidRDefault="00E31E5C" w:rsidP="00E31E5C">
            <w:pPr>
              <w:widowControl/>
              <w:adjustRightInd w:val="0"/>
              <w:snapToGrid w:val="0"/>
              <w:jc w:val="left"/>
              <w:rPr>
                <w:rFonts w:ascii="Times New Roman" w:eastAsia="等线" w:hAnsi="Times New Roman" w:cs="Times New Roman"/>
                <w:kern w:val="0"/>
                <w:sz w:val="22"/>
                <w:szCs w:val="22"/>
              </w:rPr>
            </w:pPr>
            <w:r w:rsidRPr="00B16845">
              <w:rPr>
                <w:rFonts w:ascii="Times New Roman" w:eastAsia="等线" w:hAnsi="Times New Roman" w:cs="Times New Roman"/>
                <w:kern w:val="0"/>
                <w:sz w:val="22"/>
                <w:szCs w:val="22"/>
              </w:rPr>
              <w:fldChar w:fldCharType="begin">
                <w:fldData xml:space="preserve">PEVuZE5vdGU+PENpdGU+PEF1dGhvcj5MYWk8L0F1dGhvcj48WWVhcj4yMDE4PC9ZZWFyPjxSZWNO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</w:fldData>
              </w:fldChar>
            </w:r>
            <w:r w:rsidR="00955CF6">
              <w:rPr>
                <w:rFonts w:ascii="Times New Roman" w:eastAsia="等线" w:hAnsi="Times New Roman" w:cs="Times New Roman"/>
                <w:kern w:val="0"/>
                <w:sz w:val="22"/>
                <w:szCs w:val="22"/>
              </w:rPr>
              <w:instrText xml:space="preserve"> ADDIN EN.CITE </w:instrText>
            </w:r>
            <w:r w:rsidR="00955CF6">
              <w:rPr>
                <w:rFonts w:ascii="Times New Roman" w:eastAsia="等线" w:hAnsi="Times New Roman" w:cs="Times New Roman"/>
                <w:kern w:val="0"/>
                <w:sz w:val="22"/>
                <w:szCs w:val="22"/>
              </w:rPr>
              <w:fldChar w:fldCharType="begin">
                <w:fldData xml:space="preserve">PEVuZE5vdGU+PENpdGU+PEF1dGhvcj5MYWk8L0F1dGhvcj48WWVhcj4yMDE4PC9ZZWFyPjxSZWNO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</w:fldData>
              </w:fldChar>
            </w:r>
            <w:r w:rsidR="00955CF6">
              <w:rPr>
                <w:rFonts w:ascii="Times New Roman" w:eastAsia="等线" w:hAnsi="Times New Roman" w:cs="Times New Roman"/>
                <w:kern w:val="0"/>
                <w:sz w:val="22"/>
                <w:szCs w:val="22"/>
              </w:rPr>
              <w:instrText xml:space="preserve"> ADDIN EN.CITE.DATA </w:instrText>
            </w:r>
            <w:r w:rsidR="00955CF6">
              <w:rPr>
                <w:rFonts w:ascii="Times New Roman" w:eastAsia="等线" w:hAnsi="Times New Roman" w:cs="Times New Roman"/>
                <w:kern w:val="0"/>
                <w:sz w:val="22"/>
                <w:szCs w:val="22"/>
              </w:rPr>
            </w:r>
            <w:r w:rsidR="00955CF6">
              <w:rPr>
                <w:rFonts w:ascii="Times New Roman" w:eastAsia="等线" w:hAnsi="Times New Roman" w:cs="Times New Roman"/>
                <w:kern w:val="0"/>
                <w:sz w:val="22"/>
                <w:szCs w:val="22"/>
              </w:rPr>
              <w:fldChar w:fldCharType="end"/>
            </w:r>
            <w:r w:rsidRPr="00B16845">
              <w:rPr>
                <w:rFonts w:ascii="Times New Roman" w:eastAsia="等线" w:hAnsi="Times New Roman" w:cs="Times New Roman"/>
                <w:kern w:val="0"/>
                <w:sz w:val="22"/>
                <w:szCs w:val="22"/>
              </w:rPr>
            </w:r>
            <w:r w:rsidRPr="00B16845">
              <w:rPr>
                <w:rFonts w:ascii="Times New Roman" w:eastAsia="等线" w:hAnsi="Times New Roman" w:cs="Times New Roman"/>
                <w:kern w:val="0"/>
                <w:sz w:val="22"/>
                <w:szCs w:val="22"/>
              </w:rPr>
              <w:fldChar w:fldCharType="separate"/>
            </w:r>
            <w:r w:rsidRPr="00B16845">
              <w:rPr>
                <w:rFonts w:ascii="Times New Roman" w:eastAsia="等线" w:hAnsi="Times New Roman" w:cs="Times New Roman"/>
                <w:noProof/>
                <w:kern w:val="0"/>
                <w:sz w:val="22"/>
                <w:szCs w:val="22"/>
              </w:rPr>
              <w:t>(Lai et al. 2018)</w:t>
            </w:r>
            <w:r w:rsidRPr="00B16845">
              <w:rPr>
                <w:rFonts w:ascii="Times New Roman" w:eastAsia="等线" w:hAnsi="Times New Roman" w:cs="Times New Roman"/>
                <w:kern w:val="0"/>
                <w:sz w:val="22"/>
                <w:szCs w:val="22"/>
              </w:rPr>
              <w:fldChar w:fldCharType="end"/>
            </w:r>
          </w:p>
        </w:tc>
      </w:tr>
    </w:tbl>
    <w:p w14:paraId="68CCA7DE" w14:textId="77777777" w:rsidR="004606D7" w:rsidRPr="00B16845" w:rsidRDefault="004606D7" w:rsidP="00BE25BB">
      <w:pPr>
        <w:snapToGrid w:val="0"/>
        <w:spacing w:after="240"/>
        <w:jc w:val="center"/>
        <w:rPr>
          <w:rFonts w:ascii="Times New Roman" w:hAnsi="Times New Roman" w:cs="Times New Roman"/>
          <w:b/>
        </w:rPr>
      </w:pPr>
    </w:p>
    <w:p w14:paraId="5E058EC6" w14:textId="0E86EA06" w:rsidR="00BE25BB" w:rsidRPr="00B16845" w:rsidRDefault="00504DFB" w:rsidP="00B84320">
      <w:pPr>
        <w:pStyle w:val="RSBodyText"/>
        <w:snapToGrid w:val="0"/>
        <w:spacing w:after="240"/>
        <w:jc w:val="center"/>
        <w:outlineLvl w:val="1"/>
        <w:rPr>
          <w:u w:val="single"/>
        </w:rPr>
      </w:pPr>
      <w:r w:rsidRPr="00B16845">
        <w:rPr>
          <w:b/>
        </w:rPr>
        <w:t>Supplemental</w:t>
      </w:r>
      <w:r w:rsidR="00BE25BB" w:rsidRPr="00B16845">
        <w:rPr>
          <w:b/>
        </w:rPr>
        <w:t xml:space="preserve"> Table 2. Summary of state-of-art loop calling tools</w:t>
      </w:r>
      <w:r w:rsidR="00A70809" w:rsidRPr="00B16845">
        <w:rPr>
          <w:b/>
        </w:rPr>
        <w:t xml:space="preserve"> for </w:t>
      </w:r>
      <w:r w:rsidR="00E66808" w:rsidRPr="00B16845">
        <w:rPr>
          <w:b/>
        </w:rPr>
        <w:t>comparison</w:t>
      </w:r>
      <w:r w:rsidR="00A70809" w:rsidRPr="00B16845">
        <w:rPr>
          <w:b/>
        </w:rPr>
        <w:t xml:space="preserve"> </w:t>
      </w:r>
    </w:p>
    <w:tbl>
      <w:tblPr>
        <w:tblStyle w:val="TableGrid"/>
        <w:tblW w:w="5000" w:type="pct"/>
        <w:tblLayout w:type="fixed"/>
        <w:tblLook w:val="04A0" w:firstRow="1" w:lastRow="0" w:firstColumn="1" w:lastColumn="0" w:noHBand="0" w:noVBand="1"/>
      </w:tblPr>
      <w:tblGrid>
        <w:gridCol w:w="1623"/>
        <w:gridCol w:w="1383"/>
        <w:gridCol w:w="1176"/>
        <w:gridCol w:w="1512"/>
        <w:gridCol w:w="1411"/>
        <w:gridCol w:w="1185"/>
      </w:tblGrid>
      <w:tr w:rsidR="00F11268" w:rsidRPr="00B16845" w14:paraId="62675D6C" w14:textId="77777777" w:rsidTr="00834509">
        <w:tc>
          <w:tcPr>
            <w:tcW w:w="979" w:type="pct"/>
          </w:tcPr>
          <w:p w14:paraId="61F65C45" w14:textId="496B85C3" w:rsidR="00E10D52" w:rsidRPr="00B16845" w:rsidRDefault="00E10D52" w:rsidP="0036741B">
            <w:pPr>
              <w:snapToGrid w:val="0"/>
              <w:spacing w:after="240"/>
              <w:rPr>
                <w:rFonts w:ascii="Times New Roman" w:hAnsi="Times New Roman" w:cs="Times New Roman"/>
              </w:rPr>
            </w:pPr>
            <w:r w:rsidRPr="00B16845">
              <w:rPr>
                <w:rFonts w:ascii="Times New Roman" w:hAnsi="Times New Roman" w:cs="Times New Roman"/>
              </w:rPr>
              <w:t>Software</w:t>
            </w:r>
            <w:r w:rsidRPr="00B16845">
              <w:rPr>
                <w:rFonts w:ascii="Times New Roman" w:eastAsia="宋体" w:hAnsi="Times New Roman" w:cs="Times New Roman"/>
              </w:rPr>
              <w:t xml:space="preserve"> and Reference</w:t>
            </w:r>
          </w:p>
        </w:tc>
        <w:tc>
          <w:tcPr>
            <w:tcW w:w="834" w:type="pct"/>
          </w:tcPr>
          <w:p w14:paraId="433EA200" w14:textId="5F0262BF" w:rsidR="00E10D52" w:rsidRPr="00B16845" w:rsidRDefault="00E10D52" w:rsidP="0036741B">
            <w:pPr>
              <w:snapToGrid w:val="0"/>
              <w:spacing w:after="240"/>
              <w:rPr>
                <w:rFonts w:ascii="Times New Roman" w:hAnsi="Times New Roman" w:cs="Times New Roman"/>
              </w:rPr>
            </w:pPr>
            <w:r w:rsidRPr="00B16845">
              <w:rPr>
                <w:rFonts w:ascii="Times New Roman" w:hAnsi="Times New Roman" w:cs="Times New Roman"/>
              </w:rPr>
              <w:t>Target Data Type</w:t>
            </w:r>
          </w:p>
        </w:tc>
        <w:tc>
          <w:tcPr>
            <w:tcW w:w="709" w:type="pct"/>
          </w:tcPr>
          <w:p w14:paraId="439B71E3" w14:textId="77777777" w:rsidR="00E10D52" w:rsidRPr="00B16845" w:rsidRDefault="00E10D52" w:rsidP="00136727">
            <w:pPr>
              <w:snapToGrid w:val="0"/>
              <w:jc w:val="left"/>
              <w:rPr>
                <w:rFonts w:ascii="Times New Roman" w:hAnsi="Times New Roman" w:cs="Times New Roman"/>
              </w:rPr>
            </w:pPr>
            <w:r w:rsidRPr="00B16845">
              <w:rPr>
                <w:rFonts w:ascii="Times New Roman" w:hAnsi="Times New Roman" w:cs="Times New Roman"/>
              </w:rPr>
              <w:t>Programming</w:t>
            </w:r>
          </w:p>
          <w:p w14:paraId="54D9B928" w14:textId="3D6CEBAE" w:rsidR="00E10D52" w:rsidRPr="00B16845" w:rsidRDefault="00E10D52" w:rsidP="0036741B">
            <w:pPr>
              <w:snapToGrid w:val="0"/>
              <w:spacing w:after="240"/>
              <w:rPr>
                <w:rFonts w:ascii="Times New Roman" w:hAnsi="Times New Roman" w:cs="Times New Roman"/>
              </w:rPr>
            </w:pPr>
            <w:r w:rsidRPr="00B16845">
              <w:rPr>
                <w:rFonts w:ascii="Times New Roman" w:hAnsi="Times New Roman" w:cs="Times New Roman"/>
              </w:rPr>
              <w:t>Language</w:t>
            </w:r>
          </w:p>
        </w:tc>
        <w:tc>
          <w:tcPr>
            <w:tcW w:w="912" w:type="pct"/>
          </w:tcPr>
          <w:p w14:paraId="3FA12798" w14:textId="33F21D84" w:rsidR="00E10D52" w:rsidRPr="00B16845" w:rsidRDefault="00E10D52" w:rsidP="00153953">
            <w:pPr>
              <w:snapToGrid w:val="0"/>
              <w:spacing w:after="240"/>
              <w:rPr>
                <w:rFonts w:ascii="Times New Roman" w:hAnsi="Times New Roman" w:cs="Times New Roman"/>
              </w:rPr>
            </w:pPr>
            <w:r w:rsidRPr="00B16845">
              <w:rPr>
                <w:rFonts w:ascii="Times New Roman" w:hAnsi="Times New Roman" w:cs="Times New Roman"/>
              </w:rPr>
              <w:t xml:space="preserve">Input </w:t>
            </w:r>
          </w:p>
        </w:tc>
        <w:tc>
          <w:tcPr>
            <w:tcW w:w="851" w:type="pct"/>
          </w:tcPr>
          <w:p w14:paraId="2478D9EC" w14:textId="1D363FB8" w:rsidR="00E10D52" w:rsidRPr="00B16845" w:rsidRDefault="007F7E5B" w:rsidP="0036741B">
            <w:pPr>
              <w:snapToGrid w:val="0"/>
              <w:spacing w:after="240"/>
              <w:rPr>
                <w:rFonts w:ascii="Times New Roman" w:hAnsi="Times New Roman" w:cs="Times New Roman"/>
              </w:rPr>
            </w:pPr>
            <w:r w:rsidRPr="00B16845">
              <w:rPr>
                <w:rFonts w:ascii="Times New Roman" w:hAnsi="Times New Roman" w:cs="Times New Roman"/>
              </w:rPr>
              <w:t xml:space="preserve">Key </w:t>
            </w:r>
            <w:r w:rsidR="00E10D52" w:rsidRPr="00B16845">
              <w:rPr>
                <w:rFonts w:ascii="Times New Roman" w:hAnsi="Times New Roman" w:cs="Times New Roman"/>
              </w:rPr>
              <w:t>Parameters</w:t>
            </w:r>
          </w:p>
        </w:tc>
        <w:tc>
          <w:tcPr>
            <w:tcW w:w="715" w:type="pct"/>
          </w:tcPr>
          <w:p w14:paraId="4B4CF532" w14:textId="4AEA5523" w:rsidR="00E10D52" w:rsidRPr="00B16845" w:rsidRDefault="00E10D52" w:rsidP="0036741B">
            <w:pPr>
              <w:snapToGrid w:val="0"/>
              <w:spacing w:after="240"/>
              <w:rPr>
                <w:rFonts w:ascii="Times New Roman" w:hAnsi="Times New Roman" w:cs="Times New Roman"/>
              </w:rPr>
            </w:pPr>
            <w:r w:rsidRPr="00B16845">
              <w:rPr>
                <w:rFonts w:ascii="Times New Roman" w:hAnsi="Times New Roman" w:cs="Times New Roman"/>
              </w:rPr>
              <w:t>Significant Loops Requirements</w:t>
            </w:r>
          </w:p>
        </w:tc>
      </w:tr>
      <w:tr w:rsidR="00F11268" w:rsidRPr="00B16845" w14:paraId="46FEA3F3" w14:textId="77777777" w:rsidTr="00834509">
        <w:tc>
          <w:tcPr>
            <w:tcW w:w="979" w:type="pct"/>
          </w:tcPr>
          <w:p w14:paraId="3277E568" w14:textId="5C12ECAF" w:rsidR="00E10D52" w:rsidRPr="00B16845" w:rsidRDefault="00680C2A" w:rsidP="00A2078C">
            <w:pPr>
              <w:snapToGrid w:val="0"/>
              <w:spacing w:after="240"/>
              <w:rPr>
                <w:rFonts w:ascii="Times New Roman" w:hAnsi="Times New Roman" w:cs="Times New Roman"/>
              </w:rPr>
            </w:pPr>
            <w:r w:rsidRPr="00B16845">
              <w:rPr>
                <w:rFonts w:ascii="Times New Roman" w:hAnsi="Times New Roman" w:cs="Times New Roman"/>
              </w:rPr>
              <w:t>Mango</w:t>
            </w:r>
            <w:r w:rsidR="00E749F9" w:rsidRPr="00B16845">
              <w:rPr>
                <w:rFonts w:ascii="Times New Roman" w:hAnsi="Times New Roman" w:cs="Times New Roman"/>
              </w:rPr>
              <w:t xml:space="preserve"> (v1.2.0)</w:t>
            </w:r>
            <w:r w:rsidR="006D3285" w:rsidRPr="00B16845">
              <w:rPr>
                <w:rFonts w:ascii="Times New Roman" w:hAnsi="Times New Roman" w:cs="Times New Roman"/>
              </w:rPr>
              <w:t xml:space="preserve"> </w:t>
            </w:r>
            <w:r w:rsidR="006D3285" w:rsidRPr="00B16845">
              <w:rPr>
                <w:rFonts w:ascii="Times New Roman" w:hAnsi="Times New Roman" w:cs="Times New Roman"/>
              </w:rPr>
              <w:fldChar w:fldCharType="begin"/>
            </w:r>
            <w:r w:rsidR="00955CF6">
              <w:rPr>
                <w:rFonts w:ascii="Times New Roman" w:hAnsi="Times New Roman" w:cs="Times New Roman"/>
              </w:rPr>
              <w:instrText xml:space="preserve"> ADDIN EN.CITE &lt;EndNote&gt;&lt;Cite&gt;&lt;Author&gt;Phanstiel&lt;/Author&gt;&lt;Year&gt;2015&lt;/Year&gt;&lt;RecNum&gt;7&lt;/RecNum&gt;&lt;DisplayText&gt;(Phanstiel et al. 2015)&lt;/DisplayText&gt;&lt;record&gt;&lt;rec-number&gt;7&lt;/rec-number&gt;&lt;foreign-keys&gt;&lt;key app="EN" db-id="xxwwrxta3xf5f5erw5xxpdxnzxt5ssw2ddap" timestamp="1565950670"&gt;7&lt;/key&gt;&lt;/foreign-keys&gt;&lt;ref-type name="Journal Article"&gt;17&lt;/ref-type&gt;&lt;contributors&gt;&lt;authors&gt;&lt;author&gt;Phanstiel, D. H.&lt;/author&gt;&lt;author&gt;Boyle, A. P.&lt;/author&gt;&lt;author&gt;Heidari, N.&lt;/author&gt;&lt;author&gt;Snyder, M. P.&lt;/author&gt;&lt;/authors&gt;&lt;/contributors&gt;&lt;auth-address&gt;Department of Genetics, Stanford University School of Medicine, Stanford, CA 94305 and.&amp;#xD;Department of Computational Medicine &amp;amp; Bioinformatics, University of Michigan, Ann Arbor, MI 48109, USA.&lt;/auth-address&gt;&lt;titles&gt;&lt;title&gt;Mango: a bias-correcting ChIA-PET analysis pipeline&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3092-8&lt;/pages&gt;&lt;volume&gt;31&lt;/volume&gt;&lt;number&gt;19&lt;/number&gt;&lt;edition&gt;2015/06/03&lt;/edition&gt;&lt;keywords&gt;&lt;keyword&gt;Chromatin/metabolism&lt;/keyword&gt;&lt;keyword&gt;Chromatin Immunoprecipitation/*methods&lt;/keyword&gt;&lt;keyword&gt;Humans&lt;/keyword&gt;&lt;keyword&gt;K562 Cells&lt;/keyword&gt;&lt;keyword&gt;Nucleic Acid Conformation&lt;/keyword&gt;&lt;keyword&gt;Sequence Analysis, DNA/*methods&lt;/keyword&gt;&lt;keyword&gt;*Software&lt;/keyword&gt;&lt;keyword&gt;*Statistics as Topic&lt;/keyword&gt;&lt;/keywords&gt;&lt;dates&gt;&lt;year&gt;2015&lt;/year&gt;&lt;pub-dates&gt;&lt;date&gt;Oct 1&lt;/date&gt;&lt;/pub-dates&gt;&lt;/dates&gt;&lt;isbn&gt;1367-4811 (Electronic)&amp;#xD;1367-4803 (Linking)&lt;/isbn&gt;&lt;accession-num&gt;26034063&lt;/accession-num&gt;&lt;urls&gt;&lt;related-urls&gt;&lt;url&gt;https://www.ncbi.nlm.nih.gov/pubmed/26034063&lt;/url&gt;&lt;/related-urls&gt;&lt;/urls&gt;&lt;custom2&gt;PMC4592333&lt;/custom2&gt;&lt;electronic-resource-num&gt;10.1093/bioinformatics/btv336&lt;/electronic-resource-num&gt;&lt;/record&gt;&lt;/Cite&gt;&lt;/EndNote&gt;</w:instrText>
            </w:r>
            <w:r w:rsidR="006D3285" w:rsidRPr="00B16845">
              <w:rPr>
                <w:rFonts w:ascii="Times New Roman" w:hAnsi="Times New Roman" w:cs="Times New Roman"/>
              </w:rPr>
              <w:fldChar w:fldCharType="separate"/>
            </w:r>
            <w:r w:rsidR="00E60F18" w:rsidRPr="00B16845">
              <w:rPr>
                <w:rFonts w:ascii="Times New Roman" w:hAnsi="Times New Roman" w:cs="Times New Roman"/>
                <w:noProof/>
              </w:rPr>
              <w:t>(Phanstiel et al. 2015)</w:t>
            </w:r>
            <w:r w:rsidR="006D3285" w:rsidRPr="00B16845">
              <w:rPr>
                <w:rFonts w:ascii="Times New Roman" w:hAnsi="Times New Roman" w:cs="Times New Roman"/>
              </w:rPr>
              <w:fldChar w:fldCharType="end"/>
            </w:r>
          </w:p>
        </w:tc>
        <w:tc>
          <w:tcPr>
            <w:tcW w:w="834" w:type="pct"/>
          </w:tcPr>
          <w:p w14:paraId="3CA89335" w14:textId="42F4F8D8" w:rsidR="00E10D52"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ChIA-PET</w:t>
            </w:r>
          </w:p>
        </w:tc>
        <w:tc>
          <w:tcPr>
            <w:tcW w:w="709" w:type="pct"/>
          </w:tcPr>
          <w:p w14:paraId="2A243C96" w14:textId="4EA1C223" w:rsidR="00E10D52"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C++ &amp; R</w:t>
            </w:r>
          </w:p>
        </w:tc>
        <w:tc>
          <w:tcPr>
            <w:tcW w:w="912" w:type="pct"/>
          </w:tcPr>
          <w:p w14:paraId="4B350249" w14:textId="50E6531B" w:rsidR="00E10D52" w:rsidRPr="00B16845" w:rsidRDefault="002B1743" w:rsidP="0036741B">
            <w:pPr>
              <w:snapToGrid w:val="0"/>
              <w:spacing w:after="240"/>
              <w:rPr>
                <w:rFonts w:ascii="Times New Roman" w:hAnsi="Times New Roman" w:cs="Times New Roman"/>
              </w:rPr>
            </w:pPr>
            <w:r w:rsidRPr="00B16845">
              <w:rPr>
                <w:rFonts w:ascii="Times New Roman" w:hAnsi="Times New Roman" w:cs="Times New Roman"/>
              </w:rPr>
              <w:t>Raw data in FASTQ format</w:t>
            </w:r>
          </w:p>
        </w:tc>
        <w:tc>
          <w:tcPr>
            <w:tcW w:w="851" w:type="pct"/>
          </w:tcPr>
          <w:p w14:paraId="4BA58269" w14:textId="1ECF6C11" w:rsidR="00E10D52" w:rsidRPr="00B16845" w:rsidRDefault="00E1210F" w:rsidP="0036741B">
            <w:pPr>
              <w:snapToGrid w:val="0"/>
              <w:spacing w:after="240"/>
              <w:rPr>
                <w:rFonts w:ascii="Times New Roman" w:hAnsi="Times New Roman" w:cs="Times New Roman"/>
              </w:rPr>
            </w:pPr>
            <w:r w:rsidRPr="00B16845">
              <w:rPr>
                <w:rFonts w:ascii="Times New Roman" w:hAnsi="Times New Roman" w:cs="Times New Roman"/>
              </w:rPr>
              <w:t xml:space="preserve">default </w:t>
            </w:r>
          </w:p>
        </w:tc>
        <w:tc>
          <w:tcPr>
            <w:tcW w:w="715" w:type="pct"/>
          </w:tcPr>
          <w:p w14:paraId="2788D275" w14:textId="7CDFA65D" w:rsidR="00E10D52" w:rsidRPr="00B16845" w:rsidRDefault="0078616B" w:rsidP="0036741B">
            <w:pPr>
              <w:snapToGrid w:val="0"/>
              <w:spacing w:after="240"/>
              <w:rPr>
                <w:rFonts w:ascii="Times New Roman" w:hAnsi="Times New Roman" w:cs="Times New Roman"/>
              </w:rPr>
            </w:pPr>
            <w:r w:rsidRPr="00B16845">
              <w:rPr>
                <w:rFonts w:ascii="Times New Roman" w:hAnsi="Times New Roman" w:cs="Times New Roman"/>
              </w:rPr>
              <w:t>PETs &gt;= 5 and FDR&lt;</w:t>
            </w:r>
            <w:r w:rsidR="00344600" w:rsidRPr="00B16845">
              <w:rPr>
                <w:rFonts w:ascii="Times New Roman" w:hAnsi="Times New Roman" w:cs="Times New Roman"/>
              </w:rPr>
              <w:t>0.01</w:t>
            </w:r>
          </w:p>
        </w:tc>
      </w:tr>
      <w:tr w:rsidR="00F11268" w:rsidRPr="00B16845" w14:paraId="1F6E3B48" w14:textId="77777777" w:rsidTr="00834509">
        <w:tc>
          <w:tcPr>
            <w:tcW w:w="979" w:type="pct"/>
          </w:tcPr>
          <w:p w14:paraId="31E48C20" w14:textId="2E93E039" w:rsidR="00E10D52" w:rsidRPr="00B16845" w:rsidRDefault="006D3285" w:rsidP="00A2078C">
            <w:pPr>
              <w:snapToGrid w:val="0"/>
              <w:spacing w:after="240"/>
              <w:rPr>
                <w:rFonts w:ascii="Times New Roman" w:hAnsi="Times New Roman" w:cs="Times New Roman"/>
              </w:rPr>
            </w:pPr>
            <w:r w:rsidRPr="00B16845">
              <w:rPr>
                <w:rFonts w:ascii="Times New Roman" w:hAnsi="Times New Roman" w:cs="Times New Roman"/>
              </w:rPr>
              <w:t>ChiaSig</w:t>
            </w:r>
            <w:r w:rsidR="00E749F9" w:rsidRPr="00B16845">
              <w:rPr>
                <w:rFonts w:ascii="Times New Roman" w:hAnsi="Times New Roman" w:cs="Times New Roman"/>
              </w:rPr>
              <w:t xml:space="preserve"> (v093)</w:t>
            </w:r>
            <w:r w:rsidRPr="00B16845">
              <w:rPr>
                <w:rFonts w:ascii="Times New Roman" w:hAnsi="Times New Roman" w:cs="Times New Roman"/>
              </w:rPr>
              <w:t xml:space="preserve"> </w:t>
            </w:r>
            <w:r w:rsidR="0097446C" w:rsidRPr="00B16845">
              <w:rPr>
                <w:rFonts w:ascii="Times New Roman" w:hAnsi="Times New Roman" w:cs="Times New Roman"/>
              </w:rPr>
              <w:fldChar w:fldCharType="begin">
                <w:fldData xml:space="preserve">PEVuZE5vdGU+PENpdGU+PEF1dGhvcj5QYXVsc2VuPC9BdXRob3I+PFllYXI+MjAxNDwvWWVhcj48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YWdlcz5lMTQzPC9wYWdlcz48dm9sdW1lPjQyPC92b2x1bWU+PG51bWJlcj4xODwvbnVtYmVyPjxl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</w:fldData>
              </w:fldChar>
            </w:r>
            <w:r w:rsidR="00955CF6">
              <w:rPr>
                <w:rFonts w:ascii="Times New Roman" w:hAnsi="Times New Roman" w:cs="Times New Roman"/>
              </w:rPr>
              <w:instrText xml:space="preserve"> ADDIN EN.CITE </w:instrText>
            </w:r>
            <w:r w:rsidR="00955CF6">
              <w:rPr>
                <w:rFonts w:ascii="Times New Roman" w:hAnsi="Times New Roman" w:cs="Times New Roman"/>
              </w:rPr>
              <w:fldChar w:fldCharType="begin">
                <w:fldData xml:space="preserve">PEVuZE5vdGU+PENpdGU+PEF1dGhvcj5QYXVsc2VuPC9BdXRob3I+PFllYXI+MjAxNDwvWWVhcj48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YWdlcz5lMTQzPC9wYWdlcz48dm9sdW1lPjQyPC92b2x1bWU+PG51bWJlcj4xODwvbnVtYmVyPjxl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</w:fldData>
              </w:fldChar>
            </w:r>
            <w:r w:rsidR="00955CF6">
              <w:rPr>
                <w:rFonts w:ascii="Times New Roman" w:hAnsi="Times New Roman" w:cs="Times New Roman"/>
              </w:rPr>
              <w:instrText xml:space="preserve"> ADDIN EN.CITE.DATA </w:instrText>
            </w:r>
            <w:r w:rsidR="00955CF6">
              <w:rPr>
                <w:rFonts w:ascii="Times New Roman" w:hAnsi="Times New Roman" w:cs="Times New Roman"/>
              </w:rPr>
            </w:r>
            <w:r w:rsidR="00955CF6">
              <w:rPr>
                <w:rFonts w:ascii="Times New Roman" w:hAnsi="Times New Roman" w:cs="Times New Roman"/>
              </w:rPr>
              <w:fldChar w:fldCharType="end"/>
            </w:r>
            <w:r w:rsidR="0097446C" w:rsidRPr="00B16845">
              <w:rPr>
                <w:rFonts w:ascii="Times New Roman" w:hAnsi="Times New Roman" w:cs="Times New Roman"/>
              </w:rPr>
            </w:r>
            <w:r w:rsidR="0097446C" w:rsidRPr="00B16845">
              <w:rPr>
                <w:rFonts w:ascii="Times New Roman" w:hAnsi="Times New Roman" w:cs="Times New Roman"/>
              </w:rPr>
              <w:fldChar w:fldCharType="separate"/>
            </w:r>
            <w:r w:rsidR="00E60F18" w:rsidRPr="00B16845">
              <w:rPr>
                <w:rFonts w:ascii="Times New Roman" w:hAnsi="Times New Roman" w:cs="Times New Roman"/>
                <w:noProof/>
              </w:rPr>
              <w:t>(Paulsen et al. 2014)</w:t>
            </w:r>
            <w:r w:rsidR="0097446C" w:rsidRPr="00B16845">
              <w:rPr>
                <w:rFonts w:ascii="Times New Roman" w:hAnsi="Times New Roman" w:cs="Times New Roman"/>
              </w:rPr>
              <w:fldChar w:fldCharType="end"/>
            </w:r>
          </w:p>
        </w:tc>
        <w:tc>
          <w:tcPr>
            <w:tcW w:w="834" w:type="pct"/>
          </w:tcPr>
          <w:p w14:paraId="27E08237" w14:textId="536C0946" w:rsidR="00E10D52" w:rsidRPr="00B16845" w:rsidRDefault="004A6817" w:rsidP="0036741B">
            <w:pPr>
              <w:snapToGrid w:val="0"/>
              <w:spacing w:after="240"/>
              <w:rPr>
                <w:rFonts w:ascii="Times New Roman" w:hAnsi="Times New Roman" w:cs="Times New Roman"/>
              </w:rPr>
            </w:pPr>
            <w:r w:rsidRPr="00B16845">
              <w:rPr>
                <w:rFonts w:ascii="Times New Roman" w:hAnsi="Times New Roman" w:cs="Times New Roman"/>
              </w:rPr>
              <w:t>ChIA-</w:t>
            </w:r>
            <w:r w:rsidR="00153953" w:rsidRPr="00B16845">
              <w:rPr>
                <w:rFonts w:ascii="Times New Roman" w:hAnsi="Times New Roman" w:cs="Times New Roman"/>
              </w:rPr>
              <w:t>PET</w:t>
            </w:r>
          </w:p>
        </w:tc>
        <w:tc>
          <w:tcPr>
            <w:tcW w:w="709" w:type="pct"/>
          </w:tcPr>
          <w:p w14:paraId="6AF0429B" w14:textId="454CCD0B" w:rsidR="00E10D52"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C++</w:t>
            </w:r>
          </w:p>
        </w:tc>
        <w:tc>
          <w:tcPr>
            <w:tcW w:w="912" w:type="pct"/>
          </w:tcPr>
          <w:p w14:paraId="1E383137" w14:textId="494372F3" w:rsidR="00E10D52" w:rsidRPr="00B16845" w:rsidRDefault="00AC3295" w:rsidP="0036741B">
            <w:pPr>
              <w:snapToGrid w:val="0"/>
              <w:spacing w:after="240"/>
              <w:rPr>
                <w:rFonts w:ascii="Times New Roman" w:hAnsi="Times New Roman" w:cs="Times New Roman"/>
              </w:rPr>
            </w:pPr>
            <w:r w:rsidRPr="00B16845">
              <w:rPr>
                <w:rFonts w:ascii="Times New Roman" w:hAnsi="Times New Roman" w:cs="Times New Roman"/>
              </w:rPr>
              <w:t xml:space="preserve">All potential interactions, output of </w:t>
            </w:r>
            <w:r w:rsidR="00680C2A" w:rsidRPr="00B16845">
              <w:rPr>
                <w:rFonts w:ascii="Times New Roman" w:hAnsi="Times New Roman" w:cs="Times New Roman"/>
              </w:rPr>
              <w:t>Mango</w:t>
            </w:r>
            <w:r w:rsidRPr="00B16845">
              <w:rPr>
                <w:rFonts w:ascii="Times New Roman" w:hAnsi="Times New Roman" w:cs="Times New Roman"/>
              </w:rPr>
              <w:t xml:space="preserve"> .all.</w:t>
            </w:r>
            <w:r w:rsidR="00680C2A" w:rsidRPr="00B16845">
              <w:rPr>
                <w:rFonts w:ascii="Times New Roman" w:hAnsi="Times New Roman" w:cs="Times New Roman"/>
              </w:rPr>
              <w:t>Mango</w:t>
            </w:r>
            <w:r w:rsidRPr="00B16845">
              <w:rPr>
                <w:rFonts w:ascii="Times New Roman" w:hAnsi="Times New Roman" w:cs="Times New Roman"/>
              </w:rPr>
              <w:t xml:space="preserve"> file</w:t>
            </w:r>
          </w:p>
        </w:tc>
        <w:tc>
          <w:tcPr>
            <w:tcW w:w="851" w:type="pct"/>
          </w:tcPr>
          <w:p w14:paraId="6CC4DD06" w14:textId="03377EB2" w:rsidR="00E10D52" w:rsidRPr="00B16845" w:rsidRDefault="00A72EB1" w:rsidP="0036741B">
            <w:pPr>
              <w:snapToGrid w:val="0"/>
              <w:spacing w:after="240"/>
              <w:rPr>
                <w:rFonts w:ascii="Times New Roman" w:hAnsi="Times New Roman" w:cs="Times New Roman"/>
              </w:rPr>
            </w:pPr>
            <w:r w:rsidRPr="00B16845">
              <w:rPr>
                <w:rFonts w:ascii="Times New Roman" w:hAnsi="Times New Roman" w:cs="Times New Roman"/>
              </w:rPr>
              <w:t>-M 1000000 -m 8000 -C 5 -c 5</w:t>
            </w:r>
          </w:p>
        </w:tc>
        <w:tc>
          <w:tcPr>
            <w:tcW w:w="715" w:type="pct"/>
          </w:tcPr>
          <w:p w14:paraId="57602B69" w14:textId="2AFE34D9" w:rsidR="00E10D52" w:rsidRPr="00B16845" w:rsidRDefault="0078616B" w:rsidP="002A018C">
            <w:pPr>
              <w:snapToGrid w:val="0"/>
              <w:spacing w:after="240"/>
              <w:rPr>
                <w:rFonts w:ascii="Times New Roman" w:hAnsi="Times New Roman" w:cs="Times New Roman"/>
              </w:rPr>
            </w:pPr>
            <w:r w:rsidRPr="00B16845">
              <w:rPr>
                <w:rFonts w:ascii="Times New Roman" w:hAnsi="Times New Roman" w:cs="Times New Roman"/>
              </w:rPr>
              <w:t>PETs &gt;= 5 and FDR&lt;=</w:t>
            </w:r>
            <w:r w:rsidR="00344600" w:rsidRPr="00B16845">
              <w:rPr>
                <w:rFonts w:ascii="Times New Roman" w:hAnsi="Times New Roman" w:cs="Times New Roman"/>
              </w:rPr>
              <w:t>0.01</w:t>
            </w:r>
          </w:p>
        </w:tc>
      </w:tr>
      <w:tr w:rsidR="00F11268" w:rsidRPr="00B16845" w14:paraId="6502CE95" w14:textId="77777777" w:rsidTr="00834509">
        <w:tc>
          <w:tcPr>
            <w:tcW w:w="979" w:type="pct"/>
          </w:tcPr>
          <w:p w14:paraId="15824253" w14:textId="5841C6FD" w:rsidR="006D3285" w:rsidRPr="00B16845" w:rsidRDefault="006D3285" w:rsidP="00A2078C">
            <w:pPr>
              <w:snapToGrid w:val="0"/>
              <w:spacing w:after="240"/>
              <w:rPr>
                <w:rFonts w:ascii="Times New Roman" w:hAnsi="Times New Roman" w:cs="Times New Roman"/>
              </w:rPr>
            </w:pPr>
            <w:r w:rsidRPr="00B16845">
              <w:rPr>
                <w:rFonts w:ascii="Times New Roman" w:hAnsi="Times New Roman" w:cs="Times New Roman"/>
              </w:rPr>
              <w:t>ChIA-PET2</w:t>
            </w:r>
            <w:r w:rsidR="00E749F9" w:rsidRPr="00B16845">
              <w:rPr>
                <w:rFonts w:ascii="Times New Roman" w:hAnsi="Times New Roman" w:cs="Times New Roman"/>
              </w:rPr>
              <w:t xml:space="preserve"> (v0.9.2)</w:t>
            </w:r>
            <w:r w:rsidR="0097446C" w:rsidRPr="00B16845">
              <w:rPr>
                <w:rFonts w:ascii="Times New Roman" w:hAnsi="Times New Roman" w:cs="Times New Roman"/>
              </w:rPr>
              <w:t xml:space="preserve"> </w:t>
            </w:r>
            <w:r w:rsidR="0097446C" w:rsidRPr="00B16845">
              <w:rPr>
                <w:rFonts w:ascii="Times New Roman" w:hAnsi="Times New Roman" w:cs="Times New Roman"/>
              </w:rPr>
              <w:fldChar w:fldCharType="begin">
                <w:fldData xml:space="preserve">PEVuZE5vdGU+PENpdGU+PEF1dGhvcj5MaTwvQXV0aG9yPjxZZWFyPjIwMTc8L1llYXI+PFJlY051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</w:fldData>
              </w:fldChar>
            </w:r>
            <w:r w:rsidR="00955CF6">
              <w:rPr>
                <w:rFonts w:ascii="Times New Roman" w:hAnsi="Times New Roman" w:cs="Times New Roman"/>
              </w:rPr>
              <w:instrText xml:space="preserve"> ADDIN EN.CITE </w:instrText>
            </w:r>
            <w:r w:rsidR="00955CF6">
              <w:rPr>
                <w:rFonts w:ascii="Times New Roman" w:hAnsi="Times New Roman" w:cs="Times New Roman"/>
              </w:rPr>
              <w:fldChar w:fldCharType="begin">
                <w:fldData xml:space="preserve">PEVuZE5vdGU+PENpdGU+PEF1dGhvcj5MaTwvQXV0aG9yPjxZZWFyPjIwMTc8L1llYXI+PFJlY051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</w:fldData>
              </w:fldChar>
            </w:r>
            <w:r w:rsidR="00955CF6">
              <w:rPr>
                <w:rFonts w:ascii="Times New Roman" w:hAnsi="Times New Roman" w:cs="Times New Roman"/>
              </w:rPr>
              <w:instrText xml:space="preserve"> ADDIN EN.CITE.DATA </w:instrText>
            </w:r>
            <w:r w:rsidR="00955CF6">
              <w:rPr>
                <w:rFonts w:ascii="Times New Roman" w:hAnsi="Times New Roman" w:cs="Times New Roman"/>
              </w:rPr>
            </w:r>
            <w:r w:rsidR="00955CF6">
              <w:rPr>
                <w:rFonts w:ascii="Times New Roman" w:hAnsi="Times New Roman" w:cs="Times New Roman"/>
              </w:rPr>
              <w:fldChar w:fldCharType="end"/>
            </w:r>
            <w:r w:rsidR="0097446C" w:rsidRPr="00B16845">
              <w:rPr>
                <w:rFonts w:ascii="Times New Roman" w:hAnsi="Times New Roman" w:cs="Times New Roman"/>
              </w:rPr>
            </w:r>
            <w:r w:rsidR="0097446C" w:rsidRPr="00B16845">
              <w:rPr>
                <w:rFonts w:ascii="Times New Roman" w:hAnsi="Times New Roman" w:cs="Times New Roman"/>
              </w:rPr>
              <w:fldChar w:fldCharType="separate"/>
            </w:r>
            <w:r w:rsidR="00955CF6">
              <w:rPr>
                <w:rFonts w:ascii="Times New Roman" w:hAnsi="Times New Roman" w:cs="Times New Roman"/>
                <w:noProof/>
              </w:rPr>
              <w:t>(Li et al. 2017)</w:t>
            </w:r>
            <w:r w:rsidR="0097446C" w:rsidRPr="00B16845">
              <w:rPr>
                <w:rFonts w:ascii="Times New Roman" w:hAnsi="Times New Roman" w:cs="Times New Roman"/>
              </w:rPr>
              <w:fldChar w:fldCharType="end"/>
            </w:r>
            <w:r w:rsidR="00366D41" w:rsidRPr="00B16845">
              <w:rPr>
                <w:rFonts w:ascii="Times New Roman" w:hAnsi="Times New Roman" w:cs="Times New Roman"/>
              </w:rPr>
              <w:t xml:space="preserve"> </w:t>
            </w:r>
            <w:r w:rsidR="001E21AA" w:rsidRPr="00B16845">
              <w:rPr>
                <w:rFonts w:ascii="Times New Roman" w:hAnsi="Times New Roman" w:cs="Times New Roman"/>
              </w:rPr>
              <w:t xml:space="preserve">  </w:t>
            </w:r>
            <w:r w:rsidRPr="00B16845">
              <w:rPr>
                <w:rFonts w:ascii="Times New Roman" w:hAnsi="Times New Roman" w:cs="Times New Roman"/>
              </w:rPr>
              <w:t xml:space="preserve"> </w:t>
            </w:r>
          </w:p>
        </w:tc>
        <w:tc>
          <w:tcPr>
            <w:tcW w:w="834" w:type="pct"/>
          </w:tcPr>
          <w:p w14:paraId="413722B9" w14:textId="2A9551FB" w:rsidR="006D3285"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ChIA-PET</w:t>
            </w:r>
          </w:p>
        </w:tc>
        <w:tc>
          <w:tcPr>
            <w:tcW w:w="709" w:type="pct"/>
          </w:tcPr>
          <w:p w14:paraId="7B3BF25D" w14:textId="02321033" w:rsidR="006D3285"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C++ &amp; R</w:t>
            </w:r>
          </w:p>
        </w:tc>
        <w:tc>
          <w:tcPr>
            <w:tcW w:w="912" w:type="pct"/>
          </w:tcPr>
          <w:p w14:paraId="45CDCDD9" w14:textId="124D221B" w:rsidR="006D3285" w:rsidRPr="00B16845" w:rsidRDefault="002B1743" w:rsidP="0036741B">
            <w:pPr>
              <w:snapToGrid w:val="0"/>
              <w:spacing w:after="240"/>
              <w:rPr>
                <w:rFonts w:ascii="Times New Roman" w:hAnsi="Times New Roman" w:cs="Times New Roman"/>
              </w:rPr>
            </w:pPr>
            <w:r w:rsidRPr="00B16845">
              <w:rPr>
                <w:rFonts w:ascii="Times New Roman" w:hAnsi="Times New Roman" w:cs="Times New Roman"/>
              </w:rPr>
              <w:t>Raw data in FASTQ format</w:t>
            </w:r>
          </w:p>
        </w:tc>
        <w:tc>
          <w:tcPr>
            <w:tcW w:w="851" w:type="pct"/>
          </w:tcPr>
          <w:p w14:paraId="035EE59D" w14:textId="6C18060E" w:rsidR="006D3285" w:rsidRPr="00B16845" w:rsidRDefault="009A5E5F" w:rsidP="0036741B">
            <w:pPr>
              <w:snapToGrid w:val="0"/>
              <w:spacing w:after="240"/>
              <w:rPr>
                <w:rFonts w:ascii="Times New Roman" w:hAnsi="Times New Roman" w:cs="Times New Roman"/>
              </w:rPr>
            </w:pPr>
            <w:r w:rsidRPr="00B16845">
              <w:rPr>
                <w:rFonts w:ascii="Times New Roman" w:hAnsi="Times New Roman" w:cs="Times New Roman"/>
              </w:rPr>
              <w:t>default</w:t>
            </w:r>
          </w:p>
        </w:tc>
        <w:tc>
          <w:tcPr>
            <w:tcW w:w="715" w:type="pct"/>
          </w:tcPr>
          <w:p w14:paraId="6A9B5B19" w14:textId="2FCAA25D" w:rsidR="006D3285" w:rsidRPr="00B16845" w:rsidRDefault="0078616B" w:rsidP="0036741B">
            <w:pPr>
              <w:snapToGrid w:val="0"/>
              <w:spacing w:after="240"/>
              <w:rPr>
                <w:rFonts w:ascii="Times New Roman" w:hAnsi="Times New Roman" w:cs="Times New Roman"/>
              </w:rPr>
            </w:pPr>
            <w:r w:rsidRPr="00B16845">
              <w:rPr>
                <w:rFonts w:ascii="Times New Roman" w:hAnsi="Times New Roman" w:cs="Times New Roman"/>
              </w:rPr>
              <w:t>PETs &gt;= 5 and FDR&lt;=0.01</w:t>
            </w:r>
          </w:p>
        </w:tc>
      </w:tr>
      <w:tr w:rsidR="00F11268" w:rsidRPr="00B16845" w14:paraId="6493099B" w14:textId="77777777" w:rsidTr="00834509">
        <w:tc>
          <w:tcPr>
            <w:tcW w:w="979" w:type="pct"/>
          </w:tcPr>
          <w:p w14:paraId="6AF520F0" w14:textId="77777777" w:rsidR="00E749F9" w:rsidRPr="00B16845" w:rsidRDefault="00E749F9" w:rsidP="00136727">
            <w:pPr>
              <w:snapToGrid w:val="0"/>
              <w:jc w:val="left"/>
              <w:rPr>
                <w:rFonts w:ascii="Times New Roman" w:eastAsia="宋体" w:hAnsi="Times New Roman" w:cs="Times New Roman"/>
              </w:rPr>
            </w:pPr>
            <w:r w:rsidRPr="00B16845">
              <w:rPr>
                <w:rFonts w:ascii="Times New Roman" w:hAnsi="Times New Roman" w:cs="Times New Roman"/>
              </w:rPr>
              <w:lastRenderedPageBreak/>
              <w:t>HiCCUPS (v1.7.5_linux_x64_jcuda)</w:t>
            </w:r>
          </w:p>
          <w:p w14:paraId="033BBB37" w14:textId="55E1CBF0" w:rsidR="00E749F9" w:rsidRPr="00B16845" w:rsidRDefault="00E749F9" w:rsidP="00A2078C">
            <w:pPr>
              <w:snapToGrid w:val="0"/>
              <w:spacing w:after="240"/>
              <w:rPr>
                <w:rFonts w:ascii="Times New Roman" w:hAnsi="Times New Roman" w:cs="Times New Roman"/>
              </w:rPr>
            </w:pPr>
            <w:r w:rsidRPr="00B16845">
              <w:rPr>
                <w:rFonts w:ascii="Times New Roman" w:eastAsia="宋体" w:hAnsi="Times New Roman" w:cs="Times New Roman"/>
              </w:rPr>
              <w:fldChar w:fldCharType="begin">
                <w:fldData xml:space="preserve">PEVuZE5vdGU+PENpdGU+PEF1dGhvcj5EdXJhbmQ8L0F1dGhvcj48WWVhcj4yMDE2PC9ZZWFyPjxS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MzAsIFVTQTsgRGVwYXJ0bWVudCBvZiBDb21wdXRlciBTY2llbmNlIGFuZCBEZXBhcnRtZW50IG9m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</w:fldData>
              </w:fldChar>
            </w:r>
            <w:r w:rsidR="00955CF6">
              <w:rPr>
                <w:rFonts w:ascii="Times New Roman" w:eastAsia="宋体" w:hAnsi="Times New Roman" w:cs="Times New Roman"/>
              </w:rPr>
              <w:instrText xml:space="preserve"> ADDIN EN.CITE </w:instrText>
            </w:r>
            <w:r w:rsidR="00955CF6">
              <w:rPr>
                <w:rFonts w:ascii="Times New Roman" w:eastAsia="宋体" w:hAnsi="Times New Roman" w:cs="Times New Roman"/>
              </w:rPr>
              <w:fldChar w:fldCharType="begin">
                <w:fldData xml:space="preserve">PEVuZE5vdGU+PENpdGU+PEF1dGhvcj5EdXJhbmQ8L0F1dGhvcj48WWVhcj4yMDE2PC9ZZWFyPjxS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MzAsIFVTQTsgRGVwYXJ0bWVudCBvZiBDb21wdXRlciBTY2llbmNlIGFuZCBEZXBhcnRtZW50IG9m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</w:fldData>
              </w:fldChar>
            </w:r>
            <w:r w:rsidR="00955CF6">
              <w:rPr>
                <w:rFonts w:ascii="Times New Roman" w:eastAsia="宋体" w:hAnsi="Times New Roman" w:cs="Times New Roman"/>
              </w:rPr>
              <w:instrText xml:space="preserve"> ADDIN EN.CITE.DATA </w:instrText>
            </w:r>
            <w:r w:rsidR="00955CF6">
              <w:rPr>
                <w:rFonts w:ascii="Times New Roman" w:eastAsia="宋体" w:hAnsi="Times New Roman" w:cs="Times New Roman"/>
              </w:rPr>
            </w:r>
            <w:r w:rsidR="00955CF6">
              <w:rPr>
                <w:rFonts w:ascii="Times New Roman" w:eastAsia="宋体" w:hAnsi="Times New Roman" w:cs="Times New Roman"/>
              </w:rPr>
              <w:fldChar w:fldCharType="end"/>
            </w:r>
            <w:r w:rsidRPr="00B16845">
              <w:rPr>
                <w:rFonts w:ascii="Times New Roman" w:eastAsia="宋体" w:hAnsi="Times New Roman" w:cs="Times New Roman"/>
              </w:rPr>
            </w:r>
            <w:r w:rsidRPr="00B16845">
              <w:rPr>
                <w:rFonts w:ascii="Times New Roman" w:eastAsia="宋体" w:hAnsi="Times New Roman" w:cs="Times New Roman"/>
              </w:rPr>
              <w:fldChar w:fldCharType="separate"/>
            </w:r>
            <w:r w:rsidR="00E60F18" w:rsidRPr="00B16845">
              <w:rPr>
                <w:rFonts w:ascii="Times New Roman" w:eastAsia="宋体" w:hAnsi="Times New Roman" w:cs="Times New Roman"/>
                <w:noProof/>
              </w:rPr>
              <w:t>(Durand et al. 2016)</w:t>
            </w:r>
            <w:r w:rsidRPr="00B16845">
              <w:rPr>
                <w:rFonts w:ascii="Times New Roman" w:eastAsia="宋体" w:hAnsi="Times New Roman" w:cs="Times New Roman"/>
              </w:rPr>
              <w:fldChar w:fldCharType="end"/>
            </w:r>
          </w:p>
        </w:tc>
        <w:tc>
          <w:tcPr>
            <w:tcW w:w="834" w:type="pct"/>
          </w:tcPr>
          <w:p w14:paraId="2589EED8" w14:textId="2883C41D"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Hi-C</w:t>
            </w:r>
          </w:p>
        </w:tc>
        <w:tc>
          <w:tcPr>
            <w:tcW w:w="709" w:type="pct"/>
          </w:tcPr>
          <w:p w14:paraId="379CA159" w14:textId="0929901F"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JAVA (GPU Needed)</w:t>
            </w:r>
          </w:p>
        </w:tc>
        <w:tc>
          <w:tcPr>
            <w:tcW w:w="912" w:type="pct"/>
          </w:tcPr>
          <w:p w14:paraId="0EE6ABC0" w14:textId="2A1B1E09" w:rsidR="00E749F9" w:rsidRPr="00B16845" w:rsidRDefault="009D0CEA" w:rsidP="0036741B">
            <w:pPr>
              <w:snapToGrid w:val="0"/>
              <w:spacing w:after="240"/>
              <w:rPr>
                <w:rFonts w:ascii="Times New Roman" w:hAnsi="Times New Roman" w:cs="Times New Roman"/>
              </w:rPr>
            </w:pPr>
            <w:r w:rsidRPr="00B16845">
              <w:rPr>
                <w:rFonts w:ascii="Times New Roman" w:hAnsi="Times New Roman" w:cs="Times New Roman"/>
              </w:rPr>
              <w:t>HIC file from Juicer</w:t>
            </w:r>
          </w:p>
        </w:tc>
        <w:tc>
          <w:tcPr>
            <w:tcW w:w="851" w:type="pct"/>
          </w:tcPr>
          <w:p w14:paraId="4257A51D" w14:textId="527EF8B4" w:rsidR="00E749F9" w:rsidRPr="00B16845" w:rsidRDefault="009A5E5F" w:rsidP="0036741B">
            <w:pPr>
              <w:snapToGrid w:val="0"/>
              <w:spacing w:after="240"/>
              <w:rPr>
                <w:rFonts w:ascii="Times New Roman" w:hAnsi="Times New Roman" w:cs="Times New Roman"/>
              </w:rPr>
            </w:pPr>
            <w:r w:rsidRPr="00B16845">
              <w:rPr>
                <w:rFonts w:ascii="Times New Roman" w:hAnsi="Times New Roman" w:cs="Times New Roman"/>
              </w:rPr>
              <w:t>--ignore_sparsity</w:t>
            </w:r>
          </w:p>
        </w:tc>
        <w:tc>
          <w:tcPr>
            <w:tcW w:w="715" w:type="pct"/>
          </w:tcPr>
          <w:p w14:paraId="37662480" w14:textId="193E54FC" w:rsidR="00E749F9" w:rsidRPr="00B16845" w:rsidRDefault="0078616B" w:rsidP="0036741B">
            <w:pPr>
              <w:snapToGrid w:val="0"/>
              <w:spacing w:after="240"/>
              <w:rPr>
                <w:rFonts w:ascii="Times New Roman" w:hAnsi="Times New Roman" w:cs="Times New Roman"/>
              </w:rPr>
            </w:pPr>
            <w:r w:rsidRPr="00B16845">
              <w:rPr>
                <w:rFonts w:ascii="Times New Roman" w:hAnsi="Times New Roman" w:cs="Times New Roman"/>
              </w:rPr>
              <w:t>default</w:t>
            </w:r>
          </w:p>
        </w:tc>
      </w:tr>
      <w:tr w:rsidR="00F11268" w:rsidRPr="00B16845" w14:paraId="753A3770" w14:textId="77777777" w:rsidTr="00834509">
        <w:tc>
          <w:tcPr>
            <w:tcW w:w="979" w:type="pct"/>
          </w:tcPr>
          <w:p w14:paraId="556DB3EE" w14:textId="77777777" w:rsidR="00E749F9" w:rsidRPr="00B16845" w:rsidRDefault="00E749F9" w:rsidP="00136727">
            <w:pPr>
              <w:snapToGrid w:val="0"/>
              <w:jc w:val="left"/>
              <w:rPr>
                <w:rFonts w:ascii="Times New Roman" w:eastAsia="宋体" w:hAnsi="Times New Roman" w:cs="Times New Roman"/>
              </w:rPr>
            </w:pPr>
            <w:r w:rsidRPr="00B16845">
              <w:rPr>
                <w:rFonts w:ascii="Times New Roman" w:hAnsi="Times New Roman" w:cs="Times New Roman"/>
              </w:rPr>
              <w:t>HOMER (v4.9.1)</w:t>
            </w:r>
          </w:p>
          <w:p w14:paraId="3BFAE340" w14:textId="26CE88B0" w:rsidR="00E749F9" w:rsidRPr="00B16845" w:rsidRDefault="00E749F9" w:rsidP="00A2078C">
            <w:pPr>
              <w:snapToGrid w:val="0"/>
              <w:jc w:val="left"/>
              <w:rPr>
                <w:rFonts w:ascii="Times New Roman" w:hAnsi="Times New Roman" w:cs="Times New Roman"/>
              </w:rPr>
            </w:pPr>
            <w:r w:rsidRPr="00B16845">
              <w:rPr>
                <w:rFonts w:ascii="Times New Roman" w:eastAsia="宋体" w:hAnsi="Times New Roman" w:cs="Times New Roman"/>
              </w:rPr>
              <w:fldChar w:fldCharType="begin">
                <w:fldData xml:space="preserve">PEVuZE5vdGU+PENpdGU+PEF1dGhvcj5IZWluejwvQXV0aG9yPjxZZWFyPjIwMTA8L1llYXI+PFJl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</w:fldData>
              </w:fldChar>
            </w:r>
            <w:r w:rsidR="00955CF6">
              <w:rPr>
                <w:rFonts w:ascii="Times New Roman" w:eastAsia="宋体" w:hAnsi="Times New Roman" w:cs="Times New Roman"/>
              </w:rPr>
              <w:instrText xml:space="preserve"> ADDIN EN.CITE </w:instrText>
            </w:r>
            <w:r w:rsidR="00955CF6">
              <w:rPr>
                <w:rFonts w:ascii="Times New Roman" w:eastAsia="宋体" w:hAnsi="Times New Roman" w:cs="Times New Roman"/>
              </w:rPr>
              <w:fldChar w:fldCharType="begin">
                <w:fldData xml:space="preserve">PEVuZE5vdGU+PENpdGU+PEF1dGhvcj5IZWluejwvQXV0aG9yPjxZZWFyPjIwMTA8L1llYXI+PFJl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</w:fldData>
              </w:fldChar>
            </w:r>
            <w:r w:rsidR="00955CF6">
              <w:rPr>
                <w:rFonts w:ascii="Times New Roman" w:eastAsia="宋体" w:hAnsi="Times New Roman" w:cs="Times New Roman"/>
              </w:rPr>
              <w:instrText xml:space="preserve"> ADDIN EN.CITE.DATA </w:instrText>
            </w:r>
            <w:r w:rsidR="00955CF6">
              <w:rPr>
                <w:rFonts w:ascii="Times New Roman" w:eastAsia="宋体" w:hAnsi="Times New Roman" w:cs="Times New Roman"/>
              </w:rPr>
            </w:r>
            <w:r w:rsidR="00955CF6">
              <w:rPr>
                <w:rFonts w:ascii="Times New Roman" w:eastAsia="宋体" w:hAnsi="Times New Roman" w:cs="Times New Roman"/>
              </w:rPr>
              <w:fldChar w:fldCharType="end"/>
            </w:r>
            <w:r w:rsidRPr="00B16845">
              <w:rPr>
                <w:rFonts w:ascii="Times New Roman" w:eastAsia="宋体" w:hAnsi="Times New Roman" w:cs="Times New Roman"/>
              </w:rPr>
            </w:r>
            <w:r w:rsidRPr="00B16845">
              <w:rPr>
                <w:rFonts w:ascii="Times New Roman" w:eastAsia="宋体" w:hAnsi="Times New Roman" w:cs="Times New Roman"/>
              </w:rPr>
              <w:fldChar w:fldCharType="separate"/>
            </w:r>
            <w:r w:rsidR="00E60F18" w:rsidRPr="00B16845">
              <w:rPr>
                <w:rFonts w:ascii="Times New Roman" w:eastAsia="宋体" w:hAnsi="Times New Roman" w:cs="Times New Roman"/>
                <w:noProof/>
              </w:rPr>
              <w:t>(Heinz et al. 2010)</w:t>
            </w:r>
            <w:r w:rsidRPr="00B16845">
              <w:rPr>
                <w:rFonts w:ascii="Times New Roman" w:eastAsia="宋体" w:hAnsi="Times New Roman" w:cs="Times New Roman"/>
              </w:rPr>
              <w:fldChar w:fldCharType="end"/>
            </w:r>
          </w:p>
        </w:tc>
        <w:tc>
          <w:tcPr>
            <w:tcW w:w="834" w:type="pct"/>
          </w:tcPr>
          <w:p w14:paraId="22ECE8B1" w14:textId="16793891"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Hi-C</w:t>
            </w:r>
          </w:p>
        </w:tc>
        <w:tc>
          <w:tcPr>
            <w:tcW w:w="709" w:type="pct"/>
          </w:tcPr>
          <w:p w14:paraId="75A78AFD" w14:textId="1A8AAC30"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C++ &amp; Perl</w:t>
            </w:r>
          </w:p>
        </w:tc>
        <w:tc>
          <w:tcPr>
            <w:tcW w:w="912" w:type="pct"/>
          </w:tcPr>
          <w:p w14:paraId="378C110F" w14:textId="528753B1" w:rsidR="00E749F9" w:rsidRPr="00B16845" w:rsidRDefault="002B1743" w:rsidP="002B1743">
            <w:pPr>
              <w:snapToGrid w:val="0"/>
              <w:spacing w:after="240"/>
              <w:rPr>
                <w:rFonts w:ascii="Times New Roman" w:hAnsi="Times New Roman" w:cs="Times New Roman"/>
              </w:rPr>
            </w:pPr>
            <w:r w:rsidRPr="00B16845">
              <w:rPr>
                <w:rFonts w:ascii="Times New Roman" w:hAnsi="Times New Roman" w:cs="Times New Roman"/>
              </w:rPr>
              <w:t>Mapped PETs in HiCSummary format</w:t>
            </w:r>
          </w:p>
        </w:tc>
        <w:tc>
          <w:tcPr>
            <w:tcW w:w="851" w:type="pct"/>
          </w:tcPr>
          <w:p w14:paraId="596C9114" w14:textId="77777777" w:rsidR="007F7E5B" w:rsidRPr="00B16845" w:rsidRDefault="007F7E5B" w:rsidP="007F7E5B">
            <w:pPr>
              <w:snapToGrid w:val="0"/>
              <w:jc w:val="left"/>
              <w:rPr>
                <w:rFonts w:ascii="Times New Roman" w:hAnsi="Times New Roman" w:cs="Times New Roman"/>
              </w:rPr>
            </w:pPr>
            <w:r w:rsidRPr="00B16845">
              <w:rPr>
                <w:rFonts w:ascii="Times New Roman" w:hAnsi="Times New Roman" w:cs="Times New Roman"/>
              </w:rPr>
              <w:t xml:space="preserve">res 2000  </w:t>
            </w:r>
          </w:p>
          <w:p w14:paraId="13773DC0" w14:textId="510EE7E5" w:rsidR="00E749F9" w:rsidRPr="00B16845" w:rsidRDefault="007F7E5B" w:rsidP="007F7E5B">
            <w:pPr>
              <w:snapToGrid w:val="0"/>
              <w:spacing w:after="240"/>
              <w:rPr>
                <w:rFonts w:ascii="Times New Roman" w:hAnsi="Times New Roman" w:cs="Times New Roman"/>
              </w:rPr>
            </w:pPr>
            <w:r w:rsidRPr="00B16845">
              <w:rPr>
                <w:rFonts w:ascii="Times New Roman" w:hAnsi="Times New Roman" w:cs="Times New Roman"/>
              </w:rPr>
              <w:t>superRes 10000</w:t>
            </w:r>
          </w:p>
        </w:tc>
        <w:tc>
          <w:tcPr>
            <w:tcW w:w="715" w:type="pct"/>
          </w:tcPr>
          <w:p w14:paraId="6088A54C" w14:textId="02807FF0" w:rsidR="00E749F9" w:rsidRPr="00B16845" w:rsidRDefault="0078616B" w:rsidP="0036741B">
            <w:pPr>
              <w:snapToGrid w:val="0"/>
              <w:spacing w:after="240"/>
              <w:rPr>
                <w:rFonts w:ascii="Times New Roman" w:hAnsi="Times New Roman" w:cs="Times New Roman"/>
              </w:rPr>
            </w:pPr>
            <w:r w:rsidRPr="00B16845">
              <w:rPr>
                <w:rFonts w:ascii="Times New Roman" w:hAnsi="Times New Roman" w:cs="Times New Roman"/>
              </w:rPr>
              <w:t>FDR&lt;0.05</w:t>
            </w:r>
          </w:p>
        </w:tc>
      </w:tr>
      <w:tr w:rsidR="00F11268" w:rsidRPr="00B16845" w14:paraId="4B423EED" w14:textId="77777777" w:rsidTr="00834509">
        <w:tc>
          <w:tcPr>
            <w:tcW w:w="979" w:type="pct"/>
          </w:tcPr>
          <w:p w14:paraId="4774F5C5" w14:textId="77777777" w:rsidR="00E749F9" w:rsidRPr="00B16845" w:rsidRDefault="00E749F9" w:rsidP="00136727">
            <w:pPr>
              <w:snapToGrid w:val="0"/>
              <w:jc w:val="left"/>
              <w:rPr>
                <w:rFonts w:ascii="Times New Roman" w:eastAsia="宋体" w:hAnsi="Times New Roman" w:cs="Times New Roman"/>
              </w:rPr>
            </w:pPr>
            <w:r w:rsidRPr="00B16845">
              <w:rPr>
                <w:rFonts w:ascii="Times New Roman" w:hAnsi="Times New Roman" w:cs="Times New Roman"/>
              </w:rPr>
              <w:t>Fit-Hi-C (v1.0.3)</w:t>
            </w:r>
          </w:p>
          <w:p w14:paraId="06A45508" w14:textId="1F3E6A18" w:rsidR="00E749F9" w:rsidRPr="00B16845" w:rsidRDefault="00E749F9" w:rsidP="00A2078C">
            <w:pPr>
              <w:snapToGrid w:val="0"/>
              <w:jc w:val="left"/>
              <w:rPr>
                <w:rFonts w:ascii="Times New Roman" w:hAnsi="Times New Roman" w:cs="Times New Roman"/>
              </w:rPr>
            </w:pPr>
            <w:r w:rsidRPr="00B16845">
              <w:rPr>
                <w:rFonts w:ascii="Times New Roman" w:eastAsia="宋体" w:hAnsi="Times New Roman" w:cs="Times New Roman"/>
              </w:rPr>
              <w:fldChar w:fldCharType="begin">
                <w:fldData xml:space="preserve">PEVuZE5vdGU+PENpdGU+PEF1dGhvcj5BeTwvQXV0aG9yPjxZZWFyPjIwMTQ8L1llYXI+PFJlY051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</w:fldData>
              </w:fldChar>
            </w:r>
            <w:r w:rsidR="00955CF6">
              <w:rPr>
                <w:rFonts w:ascii="Times New Roman" w:eastAsia="宋体" w:hAnsi="Times New Roman" w:cs="Times New Roman"/>
              </w:rPr>
              <w:instrText xml:space="preserve"> ADDIN EN.CITE </w:instrText>
            </w:r>
            <w:r w:rsidR="00955CF6">
              <w:rPr>
                <w:rFonts w:ascii="Times New Roman" w:eastAsia="宋体" w:hAnsi="Times New Roman" w:cs="Times New Roman"/>
              </w:rPr>
              <w:fldChar w:fldCharType="begin">
                <w:fldData xml:space="preserve">PEVuZE5vdGU+PENpdGU+PEF1dGhvcj5BeTwvQXV0aG9yPjxZZWFyPjIwMTQ8L1llYXI+PFJlY051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</w:fldData>
              </w:fldChar>
            </w:r>
            <w:r w:rsidR="00955CF6">
              <w:rPr>
                <w:rFonts w:ascii="Times New Roman" w:eastAsia="宋体" w:hAnsi="Times New Roman" w:cs="Times New Roman"/>
              </w:rPr>
              <w:instrText xml:space="preserve"> ADDIN EN.CITE.DATA </w:instrText>
            </w:r>
            <w:r w:rsidR="00955CF6">
              <w:rPr>
                <w:rFonts w:ascii="Times New Roman" w:eastAsia="宋体" w:hAnsi="Times New Roman" w:cs="Times New Roman"/>
              </w:rPr>
            </w:r>
            <w:r w:rsidR="00955CF6">
              <w:rPr>
                <w:rFonts w:ascii="Times New Roman" w:eastAsia="宋体" w:hAnsi="Times New Roman" w:cs="Times New Roman"/>
              </w:rPr>
              <w:fldChar w:fldCharType="end"/>
            </w:r>
            <w:r w:rsidRPr="00B16845">
              <w:rPr>
                <w:rFonts w:ascii="Times New Roman" w:eastAsia="宋体" w:hAnsi="Times New Roman" w:cs="Times New Roman"/>
              </w:rPr>
            </w:r>
            <w:r w:rsidRPr="00B16845">
              <w:rPr>
                <w:rFonts w:ascii="Times New Roman" w:eastAsia="宋体" w:hAnsi="Times New Roman" w:cs="Times New Roman"/>
              </w:rPr>
              <w:fldChar w:fldCharType="separate"/>
            </w:r>
            <w:r w:rsidR="00E60F18" w:rsidRPr="00B16845">
              <w:rPr>
                <w:rFonts w:ascii="Times New Roman" w:eastAsia="宋体" w:hAnsi="Times New Roman" w:cs="Times New Roman"/>
                <w:noProof/>
              </w:rPr>
              <w:t>(Ay et al. 2014)</w:t>
            </w:r>
            <w:r w:rsidRPr="00B16845">
              <w:rPr>
                <w:rFonts w:ascii="Times New Roman" w:eastAsia="宋体" w:hAnsi="Times New Roman" w:cs="Times New Roman"/>
              </w:rPr>
              <w:fldChar w:fldCharType="end"/>
            </w:r>
          </w:p>
        </w:tc>
        <w:tc>
          <w:tcPr>
            <w:tcW w:w="834" w:type="pct"/>
          </w:tcPr>
          <w:p w14:paraId="695ECC8D" w14:textId="09D9BE1B"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Hi-C</w:t>
            </w:r>
          </w:p>
        </w:tc>
        <w:tc>
          <w:tcPr>
            <w:tcW w:w="709" w:type="pct"/>
          </w:tcPr>
          <w:p w14:paraId="74DA2359" w14:textId="7851CA97"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Python</w:t>
            </w:r>
          </w:p>
        </w:tc>
        <w:tc>
          <w:tcPr>
            <w:tcW w:w="912" w:type="pct"/>
          </w:tcPr>
          <w:p w14:paraId="6F8AFD46" w14:textId="5922F1A5" w:rsidR="00E749F9" w:rsidRPr="00B16845" w:rsidRDefault="002B1743" w:rsidP="0036741B">
            <w:pPr>
              <w:snapToGrid w:val="0"/>
              <w:spacing w:after="240"/>
              <w:rPr>
                <w:rFonts w:ascii="Times New Roman" w:hAnsi="Times New Roman" w:cs="Times New Roman"/>
              </w:rPr>
            </w:pPr>
            <w:r w:rsidRPr="00B16845">
              <w:rPr>
                <w:rFonts w:ascii="Times New Roman" w:hAnsi="Times New Roman" w:cs="Times New Roman"/>
              </w:rPr>
              <w:t>fragments, interactions and biases by ICE, from hicprotofithic in HiC-Pro</w:t>
            </w:r>
          </w:p>
        </w:tc>
        <w:tc>
          <w:tcPr>
            <w:tcW w:w="851" w:type="pct"/>
          </w:tcPr>
          <w:p w14:paraId="42234EA8" w14:textId="0F7C21CF" w:rsidR="00E749F9" w:rsidRPr="00B16845" w:rsidRDefault="007F7E5B" w:rsidP="001A2798">
            <w:pPr>
              <w:snapToGrid w:val="0"/>
              <w:spacing w:after="240"/>
              <w:rPr>
                <w:rFonts w:ascii="Times New Roman" w:hAnsi="Times New Roman" w:cs="Times New Roman"/>
              </w:rPr>
            </w:pPr>
            <w:r w:rsidRPr="00B16845">
              <w:rPr>
                <w:rFonts w:ascii="Times New Roman" w:hAnsi="Times New Roman" w:cs="Times New Roman"/>
              </w:rPr>
              <w:t xml:space="preserve">10000 </w:t>
            </w:r>
            <w:r w:rsidR="00276340" w:rsidRPr="00B16845">
              <w:rPr>
                <w:rFonts w:ascii="Times New Roman" w:hAnsi="Times New Roman" w:cs="Times New Roman"/>
              </w:rPr>
              <w:t>resolution</w:t>
            </w:r>
            <w:r w:rsidRPr="00B16845">
              <w:rPr>
                <w:rFonts w:ascii="Times New Roman" w:hAnsi="Times New Roman" w:cs="Times New Roman"/>
              </w:rPr>
              <w:t xml:space="preserve"> from HiC-Pro,-L 20000 </w:t>
            </w:r>
          </w:p>
        </w:tc>
        <w:tc>
          <w:tcPr>
            <w:tcW w:w="715" w:type="pct"/>
          </w:tcPr>
          <w:p w14:paraId="5F8D4FFB" w14:textId="25AED715" w:rsidR="00E749F9" w:rsidRPr="00B16845" w:rsidRDefault="002A018C" w:rsidP="0036741B">
            <w:pPr>
              <w:snapToGrid w:val="0"/>
              <w:spacing w:after="240"/>
              <w:rPr>
                <w:rFonts w:ascii="Times New Roman" w:hAnsi="Times New Roman" w:cs="Times New Roman"/>
              </w:rPr>
            </w:pPr>
            <w:r w:rsidRPr="00B16845">
              <w:rPr>
                <w:rFonts w:ascii="Times New Roman" w:hAnsi="Times New Roman" w:cs="Times New Roman"/>
              </w:rPr>
              <w:t>FDR&lt;0.05</w:t>
            </w:r>
          </w:p>
        </w:tc>
      </w:tr>
      <w:tr w:rsidR="00F11268" w:rsidRPr="00B16845" w14:paraId="34DA4F87" w14:textId="77777777" w:rsidTr="00834509">
        <w:tc>
          <w:tcPr>
            <w:tcW w:w="979" w:type="pct"/>
          </w:tcPr>
          <w:p w14:paraId="3629B18E" w14:textId="77777777" w:rsidR="00E749F9" w:rsidRPr="00B16845" w:rsidRDefault="00E749F9" w:rsidP="00136727">
            <w:pPr>
              <w:snapToGrid w:val="0"/>
              <w:jc w:val="left"/>
              <w:rPr>
                <w:rFonts w:ascii="Times New Roman" w:eastAsia="宋体" w:hAnsi="Times New Roman" w:cs="Times New Roman"/>
              </w:rPr>
            </w:pPr>
            <w:r w:rsidRPr="00B16845">
              <w:rPr>
                <w:rFonts w:ascii="Times New Roman" w:hAnsi="Times New Roman" w:cs="Times New Roman"/>
              </w:rPr>
              <w:t>GOTHiC (v1.14.0)</w:t>
            </w:r>
          </w:p>
          <w:p w14:paraId="15BAB664" w14:textId="54F3F4B3" w:rsidR="00E749F9" w:rsidRPr="00B16845" w:rsidRDefault="00E749F9" w:rsidP="00A2078C">
            <w:pPr>
              <w:snapToGrid w:val="0"/>
              <w:jc w:val="left"/>
              <w:rPr>
                <w:rFonts w:ascii="Times New Roman" w:hAnsi="Times New Roman" w:cs="Times New Roman"/>
              </w:rPr>
            </w:pPr>
            <w:r w:rsidRPr="00B16845">
              <w:rPr>
                <w:rFonts w:ascii="Times New Roman" w:eastAsia="宋体" w:hAnsi="Times New Roman" w:cs="Times New Roman"/>
              </w:rPr>
              <w:fldChar w:fldCharType="begin"/>
            </w:r>
            <w:r w:rsidR="00955CF6">
              <w:rPr>
                <w:rFonts w:ascii="Times New Roman" w:eastAsia="宋体" w:hAnsi="Times New Roman" w:cs="Times New Roman"/>
              </w:rPr>
              <w:instrText xml:space="preserve"> ADDIN EN.CITE &lt;EndNote&gt;&lt;Cite&gt;&lt;Author&gt;Mifsud&lt;/Author&gt;&lt;Year&gt;2017&lt;/Year&gt;&lt;RecNum&gt;13&lt;/RecNum&gt;&lt;DisplayText&gt;(Mifsud et al. 2017)&lt;/DisplayText&gt;&lt;record&gt;&lt;rec-number&gt;13&lt;/rec-number&gt;&lt;foreign-keys&gt;&lt;key app="EN" db-id="xxwwrxta3xf5f5erw5xxpdxnzxt5ssw2ddap" timestamp="1565950670"&gt;13&lt;/key&gt;&lt;/foreign-keys&gt;&lt;ref-type name="Journal Article"&gt;17&lt;/ref-type&gt;&lt;contributors&gt;&lt;authors&gt;&lt;author&gt;Mifsud, B.&lt;/author&gt;&lt;author&gt;Martincorena, I.&lt;/author&gt;&lt;author&gt;Darbo, E.&lt;/author&gt;&lt;author&gt;Sugar, R.&lt;/author&gt;&lt;author&gt;Schoenfelder, S.&lt;/author&gt;&lt;author&gt;Fraser, P.&lt;/author&gt;&lt;author&gt;Luscombe, N. M.&lt;/author&gt;&lt;/authors&gt;&lt;/contributors&gt;&lt;auth-address&gt;The Francis Crick Institute, London, United Kingdom.&amp;#xD;UCL Genetics Institute, Department of Genetics Evolution and Environment, University College London, London, United Kingdom.&amp;#xD;Nuclear Dynamics Programme, Babraham Institute, Cambridge, United Kingdom.&amp;#xD;Okinawa Institute of Science &amp;amp; Technology, Okinawa, Japan.&lt;/auth-address&gt;&lt;titles&gt;&lt;title&gt;GOTHiC, a probabilistic model to resolve complex biases and to identify real interactions in Hi-C data&lt;/title&gt;&lt;secondary-title&gt;PLoS One&lt;/secondary-title&gt;&lt;/titles&gt;&lt;periodical&gt;&lt;full-title&gt;PLoS One&lt;/full-title&gt;&lt;/periodical&gt;&lt;pages&gt;e0174744&lt;/pages&gt;&lt;volume&gt;12&lt;/volume&gt;&lt;number&gt;4&lt;/number&gt;&lt;edition&gt;2017/04/06&lt;/edition&gt;&lt;keywords&gt;&lt;keyword&gt;Bias&lt;/keyword&gt;&lt;keyword&gt;Chromosomes/*genetics/ultrastructure&lt;/keyword&gt;&lt;keyword&gt;Computational Biology/*methods&lt;/keyword&gt;&lt;keyword&gt;DNA/chemistry/genetics&lt;/keyword&gt;&lt;keyword&gt;Genetic Loci/*genetics&lt;/keyword&gt;&lt;keyword&gt;*Models, Statistical&lt;/keyword&gt;&lt;keyword&gt;Software&lt;/keyword&gt;&lt;/keywords&gt;&lt;dates&gt;&lt;year&gt;2017&lt;/year&gt;&lt;/dates&gt;&lt;isbn&gt;1932-6203 (Electronic)&amp;#xD;1932-6203 (Linking)&lt;/isbn&gt;&lt;accession-num&gt;28379994&lt;/accession-num&gt;&lt;urls&gt;&lt;related-urls&gt;&lt;url&gt;https://www.ncbi.nlm.nih.gov/pubmed/28379994&lt;/url&gt;&lt;/related-urls&gt;&lt;/urls&gt;&lt;custom2&gt;PMC5381888&lt;/custom2&gt;&lt;electronic-resource-num&gt;10.1371/journal.pone.0174744&lt;/electronic-resource-num&gt;&lt;/record&gt;&lt;/Cite&gt;&lt;/EndNote&gt;</w:instrText>
            </w:r>
            <w:r w:rsidRPr="00B16845">
              <w:rPr>
                <w:rFonts w:ascii="Times New Roman" w:eastAsia="宋体" w:hAnsi="Times New Roman" w:cs="Times New Roman"/>
              </w:rPr>
              <w:fldChar w:fldCharType="separate"/>
            </w:r>
            <w:r w:rsidR="00E60F18" w:rsidRPr="00B16845">
              <w:rPr>
                <w:rFonts w:ascii="Times New Roman" w:eastAsia="宋体" w:hAnsi="Times New Roman" w:cs="Times New Roman"/>
                <w:noProof/>
              </w:rPr>
              <w:t>(Mifsud et al. 2017)</w:t>
            </w:r>
            <w:r w:rsidRPr="00B16845">
              <w:rPr>
                <w:rFonts w:ascii="Times New Roman" w:eastAsia="宋体" w:hAnsi="Times New Roman" w:cs="Times New Roman"/>
              </w:rPr>
              <w:fldChar w:fldCharType="end"/>
            </w:r>
          </w:p>
        </w:tc>
        <w:tc>
          <w:tcPr>
            <w:tcW w:w="834" w:type="pct"/>
          </w:tcPr>
          <w:p w14:paraId="36F3E52F" w14:textId="2CA35B84"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Hi-C</w:t>
            </w:r>
          </w:p>
        </w:tc>
        <w:tc>
          <w:tcPr>
            <w:tcW w:w="709" w:type="pct"/>
          </w:tcPr>
          <w:p w14:paraId="45AC0128" w14:textId="4C0FBFB0"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R</w:t>
            </w:r>
          </w:p>
        </w:tc>
        <w:tc>
          <w:tcPr>
            <w:tcW w:w="912" w:type="pct"/>
          </w:tcPr>
          <w:p w14:paraId="72B54780" w14:textId="5B5F4B72" w:rsidR="00E749F9" w:rsidRPr="00B16845" w:rsidRDefault="002B1743" w:rsidP="0036741B">
            <w:pPr>
              <w:snapToGrid w:val="0"/>
              <w:spacing w:after="240"/>
              <w:rPr>
                <w:rFonts w:ascii="Times New Roman" w:hAnsi="Times New Roman" w:cs="Times New Roman"/>
              </w:rPr>
            </w:pPr>
            <w:r w:rsidRPr="00B16845">
              <w:rPr>
                <w:rFonts w:ascii="Times New Roman" w:hAnsi="Times New Roman" w:cs="Times New Roman"/>
              </w:rPr>
              <w:t>Mapped PETs in BAM format</w:t>
            </w:r>
          </w:p>
        </w:tc>
        <w:tc>
          <w:tcPr>
            <w:tcW w:w="851" w:type="pct"/>
          </w:tcPr>
          <w:p w14:paraId="2F84EFE3" w14:textId="7216CAF5" w:rsidR="00E749F9" w:rsidRPr="00B16845" w:rsidRDefault="007F7E5B" w:rsidP="0036741B">
            <w:pPr>
              <w:snapToGrid w:val="0"/>
              <w:spacing w:after="240"/>
              <w:rPr>
                <w:rFonts w:ascii="Times New Roman" w:hAnsi="Times New Roman" w:cs="Times New Roman"/>
              </w:rPr>
            </w:pPr>
            <w:r w:rsidRPr="00B16845">
              <w:rPr>
                <w:rFonts w:ascii="Times New Roman" w:hAnsi="Times New Roman" w:cs="Times New Roman"/>
              </w:rPr>
              <w:t>res 10000</w:t>
            </w:r>
          </w:p>
        </w:tc>
        <w:tc>
          <w:tcPr>
            <w:tcW w:w="715" w:type="pct"/>
          </w:tcPr>
          <w:p w14:paraId="72B5763D" w14:textId="753E346F" w:rsidR="00E749F9" w:rsidRPr="00B16845" w:rsidRDefault="002A018C" w:rsidP="0036741B">
            <w:pPr>
              <w:snapToGrid w:val="0"/>
              <w:spacing w:after="240"/>
              <w:rPr>
                <w:rFonts w:ascii="Times New Roman" w:hAnsi="Times New Roman" w:cs="Times New Roman"/>
              </w:rPr>
            </w:pPr>
            <w:r w:rsidRPr="00B16845">
              <w:rPr>
                <w:rFonts w:ascii="Times New Roman" w:hAnsi="Times New Roman" w:cs="Times New Roman"/>
              </w:rPr>
              <w:t>FDR&lt;</w:t>
            </w:r>
            <w:r w:rsidR="00344600" w:rsidRPr="00B16845">
              <w:rPr>
                <w:rFonts w:ascii="Times New Roman" w:hAnsi="Times New Roman" w:cs="Times New Roman"/>
              </w:rPr>
              <w:t>0.001</w:t>
            </w:r>
          </w:p>
          <w:p w14:paraId="19F3B102" w14:textId="6E664E04" w:rsidR="002A018C" w:rsidRPr="00B16845" w:rsidRDefault="002A018C" w:rsidP="0036741B">
            <w:pPr>
              <w:snapToGrid w:val="0"/>
              <w:spacing w:after="240"/>
              <w:rPr>
                <w:rFonts w:ascii="Times New Roman" w:hAnsi="Times New Roman" w:cs="Times New Roman"/>
              </w:rPr>
            </w:pPr>
            <w:r w:rsidRPr="00B16845">
              <w:rPr>
                <w:rFonts w:ascii="Times New Roman" w:hAnsi="Times New Roman" w:cs="Times New Roman"/>
              </w:rPr>
              <w:t>PETs&gt;=30 for Hi-C, PET&gt;=10 for HiChIP</w:t>
            </w:r>
          </w:p>
        </w:tc>
      </w:tr>
      <w:tr w:rsidR="00F11268" w:rsidRPr="00B16845" w14:paraId="28C1A73E" w14:textId="77777777" w:rsidTr="00834509">
        <w:tc>
          <w:tcPr>
            <w:tcW w:w="979" w:type="pct"/>
          </w:tcPr>
          <w:p w14:paraId="2839C579" w14:textId="3685EA3D" w:rsidR="00E749F9" w:rsidRPr="00B16845" w:rsidRDefault="00E749F9" w:rsidP="00136727">
            <w:pPr>
              <w:snapToGrid w:val="0"/>
              <w:jc w:val="left"/>
              <w:rPr>
                <w:rFonts w:ascii="Times New Roman" w:eastAsia="宋体" w:hAnsi="Times New Roman" w:cs="Times New Roman"/>
              </w:rPr>
            </w:pPr>
            <w:r w:rsidRPr="00B16845">
              <w:rPr>
                <w:rFonts w:ascii="Times New Roman" w:hAnsi="Times New Roman" w:cs="Times New Roman"/>
              </w:rPr>
              <w:t>diffHiC (v1.10.0)</w:t>
            </w:r>
          </w:p>
          <w:p w14:paraId="46E25537" w14:textId="6D639412" w:rsidR="00E749F9" w:rsidRPr="00B16845" w:rsidRDefault="00E749F9" w:rsidP="00A2078C">
            <w:pPr>
              <w:snapToGrid w:val="0"/>
              <w:jc w:val="left"/>
              <w:rPr>
                <w:rFonts w:ascii="Times New Roman" w:hAnsi="Times New Roman" w:cs="Times New Roman"/>
              </w:rPr>
            </w:pPr>
            <w:r w:rsidRPr="00B16845">
              <w:rPr>
                <w:rFonts w:ascii="Times New Roman" w:eastAsia="宋体" w:hAnsi="Times New Roman" w:cs="Times New Roman"/>
              </w:rPr>
              <w:fldChar w:fldCharType="begin"/>
            </w:r>
            <w:r w:rsidR="00955CF6">
              <w:rPr>
                <w:rFonts w:ascii="Times New Roman" w:eastAsia="宋体" w:hAnsi="Times New Roman" w:cs="Times New Roman"/>
              </w:rPr>
              <w:instrText xml:space="preserve"> ADDIN EN.CITE &lt;EndNote&gt;&lt;Cite&gt;&lt;Author&gt;Lun&lt;/Author&gt;&lt;Year&gt;2015&lt;/Year&gt;&lt;RecNum&gt;14&lt;/RecNum&gt;&lt;DisplayText&gt;(Lun and Smyth 2015)&lt;/DisplayText&gt;&lt;record&gt;&lt;rec-number&gt;14&lt;/rec-number&gt;&lt;foreign-keys&gt;&lt;key app="EN" db-id="xxwwrxta3xf5f5erw5xxpdxnzxt5ssw2ddap" timestamp="1565950670"&gt;14&lt;/key&gt;&lt;/foreign-keys&gt;&lt;ref-type name="Journal Article"&gt;17&lt;/ref-type&gt;&lt;contributors&gt;&lt;authors&gt;&lt;author&gt;Lun, A. T.&lt;/author&gt;&lt;author&gt;Smyth, G. K.&lt;/author&gt;&lt;/authors&gt;&lt;/contributors&gt;&lt;auth-address&gt;The Walter and Eliza Hall Institute of Medical Research, 1G Royal Parade, Parkville, VIC, 3052, Melbourne, Australia. alun@wehi.edu.au.&amp;#xD;Department of Medical Biology, The University of Melbourne, Parkville, VIC, 3010, Melbourne, Australia. alun@wehi.edu.au.&amp;#xD;The Walter and Eliza Hall Institute of Medical Research, 1G Royal Parade, Parkville, VIC, 3052, Melbourne, Australia. smyth@wehi.edu.au.&amp;#xD;Department of Mathematics and Statistics, The University of Melbourne, Parkville, VIC, 3010, Melbourne, Australia. smyth@wehi.edu.au.&lt;/auth-address&gt;&lt;titles&gt;&lt;title&gt;diffHic: a Bioconductor package to detect differential genomic interactions in Hi-C data&lt;/title&gt;&lt;secondary-title&gt;BMC Bioinformatics&lt;/secondary-title&gt;&lt;/titles&gt;&lt;periodical&gt;&lt;full-title&gt;BMC Bioinformatics&lt;/full-title&gt;&lt;/periodical&gt;&lt;pages&gt;258&lt;/pages&gt;&lt;volume&gt;16&lt;/volume&gt;&lt;edition&gt;2015/08/19&lt;/edition&gt;&lt;keywords&gt;&lt;keyword&gt;Chromatin/metabolism&lt;/keyword&gt;&lt;keyword&gt;*Genomics&lt;/keyword&gt;&lt;keyword&gt;High-Throughput Nucleotide Sequencing&lt;/keyword&gt;&lt;keyword&gt;Internet&lt;/keyword&gt;&lt;keyword&gt;Sequence Alignment&lt;/keyword&gt;&lt;keyword&gt;Sequence Analysis, DNA&lt;/keyword&gt;&lt;keyword&gt;*Software&lt;/keyword&gt;&lt;/keywords&gt;&lt;dates&gt;&lt;year&gt;2015&lt;/year&gt;&lt;pub-dates&gt;&lt;date&gt;Aug 19&lt;/date&gt;&lt;/pub-dates&gt;&lt;/dates&gt;&lt;isbn&gt;1471-2105 (Electronic)&amp;#xD;1471-2105 (Linking)&lt;/isbn&gt;&lt;accession-num&gt;26283514&lt;/accession-num&gt;&lt;urls&gt;&lt;related-urls&gt;&lt;url&gt;https://www.ncbi.nlm.nih.gov/pubmed/26283514&lt;/url&gt;&lt;/related-urls&gt;&lt;/urls&gt;&lt;custom2&gt;PMC4539688&lt;/custom2&gt;&lt;electronic-resource-num&gt;10.1186/s12859-015-0683-0&lt;/electronic-resource-num&gt;&lt;/record&gt;&lt;/Cite&gt;&lt;/EndNote&gt;</w:instrText>
            </w:r>
            <w:r w:rsidRPr="00B16845">
              <w:rPr>
                <w:rFonts w:ascii="Times New Roman" w:eastAsia="宋体" w:hAnsi="Times New Roman" w:cs="Times New Roman"/>
              </w:rPr>
              <w:fldChar w:fldCharType="separate"/>
            </w:r>
            <w:r w:rsidR="00E60F18" w:rsidRPr="00B16845">
              <w:rPr>
                <w:rFonts w:ascii="Times New Roman" w:eastAsia="宋体" w:hAnsi="Times New Roman" w:cs="Times New Roman"/>
                <w:noProof/>
              </w:rPr>
              <w:t>(Lun and Smyth 2015)</w:t>
            </w:r>
            <w:r w:rsidRPr="00B16845">
              <w:rPr>
                <w:rFonts w:ascii="Times New Roman" w:eastAsia="宋体" w:hAnsi="Times New Roman" w:cs="Times New Roman"/>
              </w:rPr>
              <w:fldChar w:fldCharType="end"/>
            </w:r>
          </w:p>
        </w:tc>
        <w:tc>
          <w:tcPr>
            <w:tcW w:w="834" w:type="pct"/>
          </w:tcPr>
          <w:p w14:paraId="73EC094D" w14:textId="4E7AE0F7"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Hi-C</w:t>
            </w:r>
          </w:p>
        </w:tc>
        <w:tc>
          <w:tcPr>
            <w:tcW w:w="709" w:type="pct"/>
          </w:tcPr>
          <w:p w14:paraId="412DC582" w14:textId="13399A88"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C++ &amp; R</w:t>
            </w:r>
          </w:p>
        </w:tc>
        <w:tc>
          <w:tcPr>
            <w:tcW w:w="912" w:type="pct"/>
          </w:tcPr>
          <w:p w14:paraId="13FEF3DB" w14:textId="1D4FADA3" w:rsidR="00E749F9" w:rsidRPr="00B16845" w:rsidRDefault="002B1743" w:rsidP="0036741B">
            <w:pPr>
              <w:snapToGrid w:val="0"/>
              <w:spacing w:after="240"/>
              <w:rPr>
                <w:rFonts w:ascii="Times New Roman" w:hAnsi="Times New Roman" w:cs="Times New Roman"/>
              </w:rPr>
            </w:pPr>
            <w:r w:rsidRPr="00B16845">
              <w:rPr>
                <w:rFonts w:ascii="Times New Roman" w:hAnsi="Times New Roman" w:cs="Times New Roman"/>
              </w:rPr>
              <w:t>Mapped PETs in BAM format</w:t>
            </w:r>
          </w:p>
        </w:tc>
        <w:tc>
          <w:tcPr>
            <w:tcW w:w="851" w:type="pct"/>
          </w:tcPr>
          <w:p w14:paraId="7C6334E5" w14:textId="77777777" w:rsidR="007F7E5B" w:rsidRPr="00B16845" w:rsidRDefault="007F7E5B" w:rsidP="007F7E5B">
            <w:pPr>
              <w:snapToGrid w:val="0"/>
              <w:jc w:val="left"/>
              <w:rPr>
                <w:rFonts w:ascii="Times New Roman" w:hAnsi="Times New Roman" w:cs="Times New Roman"/>
              </w:rPr>
            </w:pPr>
            <w:r w:rsidRPr="00B16845">
              <w:rPr>
                <w:rFonts w:ascii="Times New Roman" w:hAnsi="Times New Roman" w:cs="Times New Roman"/>
              </w:rPr>
              <w:t>res 10000</w:t>
            </w:r>
          </w:p>
          <w:p w14:paraId="04F1243D" w14:textId="77777777" w:rsidR="007F7E5B" w:rsidRPr="00B16845" w:rsidRDefault="007F7E5B" w:rsidP="007F7E5B">
            <w:pPr>
              <w:snapToGrid w:val="0"/>
              <w:jc w:val="left"/>
              <w:rPr>
                <w:rFonts w:ascii="Times New Roman" w:hAnsi="Times New Roman" w:cs="Times New Roman"/>
              </w:rPr>
            </w:pPr>
            <w:r w:rsidRPr="00B16845">
              <w:rPr>
                <w:rFonts w:ascii="Times New Roman" w:hAnsi="Times New Roman" w:cs="Times New Roman"/>
              </w:rPr>
              <w:t>min.enrich=0.5, min.count=10,</w:t>
            </w:r>
          </w:p>
          <w:p w14:paraId="36DDD40D" w14:textId="3207F321" w:rsidR="00E749F9" w:rsidRPr="00B16845" w:rsidRDefault="007F7E5B" w:rsidP="007F7E5B">
            <w:pPr>
              <w:snapToGrid w:val="0"/>
              <w:spacing w:after="240"/>
              <w:rPr>
                <w:rFonts w:ascii="Times New Roman" w:hAnsi="Times New Roman" w:cs="Times New Roman"/>
              </w:rPr>
            </w:pPr>
            <w:r w:rsidRPr="00B16845">
              <w:rPr>
                <w:rFonts w:ascii="Times New Roman" w:hAnsi="Times New Roman" w:cs="Times New Roman"/>
              </w:rPr>
              <w:t>min.diag=2L</w:t>
            </w:r>
          </w:p>
        </w:tc>
        <w:tc>
          <w:tcPr>
            <w:tcW w:w="715" w:type="pct"/>
          </w:tcPr>
          <w:p w14:paraId="771CD91A" w14:textId="64A36EFB" w:rsidR="00E749F9" w:rsidRPr="00B16845" w:rsidRDefault="002A018C" w:rsidP="0036741B">
            <w:pPr>
              <w:snapToGrid w:val="0"/>
              <w:spacing w:after="240"/>
              <w:rPr>
                <w:rFonts w:ascii="Times New Roman" w:hAnsi="Times New Roman" w:cs="Times New Roman"/>
              </w:rPr>
            </w:pPr>
            <w:r w:rsidRPr="00B16845">
              <w:rPr>
                <w:rFonts w:ascii="Times New Roman" w:hAnsi="Times New Roman" w:cs="Times New Roman"/>
              </w:rPr>
              <w:t>Default</w:t>
            </w:r>
          </w:p>
        </w:tc>
      </w:tr>
      <w:tr w:rsidR="00F11268" w:rsidRPr="00B16845" w14:paraId="422BCE85" w14:textId="77777777" w:rsidTr="00834509">
        <w:tc>
          <w:tcPr>
            <w:tcW w:w="979" w:type="pct"/>
          </w:tcPr>
          <w:p w14:paraId="4BCB2899" w14:textId="0DAE18FF" w:rsidR="00E749F9" w:rsidRPr="00B16845" w:rsidRDefault="00E749F9" w:rsidP="00A2078C">
            <w:pPr>
              <w:snapToGrid w:val="0"/>
              <w:jc w:val="left"/>
              <w:rPr>
                <w:rFonts w:ascii="Times New Roman" w:hAnsi="Times New Roman" w:cs="Times New Roman"/>
              </w:rPr>
            </w:pPr>
            <w:r w:rsidRPr="00B16845">
              <w:rPr>
                <w:rFonts w:ascii="Times New Roman" w:hAnsi="Times New Roman" w:cs="Times New Roman"/>
              </w:rPr>
              <w:t>hichipper (v0.7.0)</w:t>
            </w:r>
            <w:r w:rsidR="00726B53" w:rsidRPr="00B16845">
              <w:rPr>
                <w:rFonts w:ascii="Times New Roman" w:hAnsi="Times New Roman" w:cs="Times New Roman"/>
              </w:rPr>
              <w:t xml:space="preserve"> </w:t>
            </w:r>
            <w:r w:rsidR="00046818" w:rsidRPr="00B16845">
              <w:rPr>
                <w:rFonts w:ascii="Times New Roman" w:hAnsi="Times New Roman" w:cs="Times New Roman"/>
              </w:rPr>
              <w:fldChar w:fldCharType="begin"/>
            </w:r>
            <w:r w:rsidR="00955CF6">
              <w:rPr>
                <w:rFonts w:ascii="Times New Roman" w:hAnsi="Times New Roman" w:cs="Times New Roman"/>
              </w:rPr>
              <w:instrText xml:space="preserve"> ADDIN EN.CITE &lt;EndNote&gt;&lt;Cite&gt;&lt;Author&gt;Lareau&lt;/Author&gt;&lt;Year&gt;2018&lt;/Year&gt;&lt;RecNum&gt;15&lt;/RecNum&gt;&lt;DisplayText&gt;(Lareau and Aryee 2018)&lt;/DisplayText&gt;&lt;record&gt;&lt;rec-number&gt;15&lt;/rec-number&gt;&lt;foreign-keys&gt;&lt;key app="EN" db-id="xxwwrxta3xf5f5erw5xxpdxnzxt5ssw2ddap" timestamp="1565950671"&gt;15&lt;/key&gt;&lt;/foreign-keys&gt;&lt;ref-type name="Journal Article"&gt;17&lt;/ref-type&gt;&lt;contributors&gt;&lt;authors&gt;&lt;author&gt;Lareau, C. A.&lt;/author&gt;&lt;author&gt;Aryee, M. J.&lt;/author&gt;&lt;/authors&gt;&lt;/contributors&gt;&lt;auth-address&gt;Department of Biostatistics, Harvard T.H. Chan School of Public Health, Boston, Massachusetts, USA.&amp;#xD;Molecular Pathology Unit, Massachusetts General Hospital, Charlestown, Massachusetts, USA.&amp;#xD;Broad Institute of MIT and Harvard, Cambridge, Massachusetts, USA.&amp;#xD;Department of Pathology, Harvard Medical School, Boston, Massachusetts, USA.&lt;/auth-address&gt;&lt;titles&gt;&lt;title&gt;hichipper: a preprocessing pipeline for calling DNA loops from HiChIP data&lt;/title&gt;&lt;secondary-title&gt;Nat Methods&lt;/secondary-title&gt;&lt;/titles&gt;&lt;periodical&gt;&lt;full-title&gt;Nat Methods&lt;/full-title&gt;&lt;/periodical&gt;&lt;pages&gt;155-156&lt;/pages&gt;&lt;volume&gt;15&lt;/volume&gt;&lt;number&gt;3&lt;/number&gt;&lt;edition&gt;2018/03/01&lt;/edition&gt;&lt;keywords&gt;&lt;keyword&gt;*DNA&lt;/keyword&gt;&lt;keyword&gt;*Software&lt;/keyword&gt;&lt;/keywords&gt;&lt;dates&gt;&lt;year&gt;2018&lt;/year&gt;&lt;pub-dates&gt;&lt;date&gt;Feb 28&lt;/date&gt;&lt;/pub-dates&gt;&lt;/dates&gt;&lt;publisher&gt;Nature Publishing Group, a division of Macmillan Publishers Limited. All Rights Reserved.&lt;/publisher&gt;&lt;isbn&gt;1548-7105 (Electronic)&amp;#xD;1548-7091 (Linking)&lt;/isbn&gt;&lt;accession-num&gt;29489746&lt;/accession-num&gt;&lt;work-type&gt;Correspondence&lt;/work-type&gt;&lt;urls&gt;&lt;related-urls&gt;&lt;url&gt;https://www.ncbi.nlm.nih.gov/pubmed/29489746&lt;/url&gt;&lt;/related-urls&gt;&lt;/urls&gt;&lt;electronic-resource-num&gt;10.1038/nmeth.4583&lt;/electronic-resource-num&gt;&lt;/record&gt;&lt;/Cite&gt;&lt;/EndNote&gt;</w:instrText>
            </w:r>
            <w:r w:rsidR="00046818" w:rsidRPr="00B16845">
              <w:rPr>
                <w:rFonts w:ascii="Times New Roman" w:hAnsi="Times New Roman" w:cs="Times New Roman"/>
              </w:rPr>
              <w:fldChar w:fldCharType="separate"/>
            </w:r>
            <w:r w:rsidR="00E60F18" w:rsidRPr="00B16845">
              <w:rPr>
                <w:rFonts w:ascii="Times New Roman" w:hAnsi="Times New Roman" w:cs="Times New Roman"/>
                <w:noProof/>
              </w:rPr>
              <w:t>(Lareau and Aryee 2018)</w:t>
            </w:r>
            <w:r w:rsidR="00046818" w:rsidRPr="00B16845">
              <w:rPr>
                <w:rFonts w:ascii="Times New Roman" w:hAnsi="Times New Roman" w:cs="Times New Roman"/>
              </w:rPr>
              <w:fldChar w:fldCharType="end"/>
            </w:r>
          </w:p>
        </w:tc>
        <w:tc>
          <w:tcPr>
            <w:tcW w:w="834" w:type="pct"/>
          </w:tcPr>
          <w:p w14:paraId="4BE15E55" w14:textId="4E8F2F84"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HiChIP</w:t>
            </w:r>
          </w:p>
        </w:tc>
        <w:tc>
          <w:tcPr>
            <w:tcW w:w="709" w:type="pct"/>
          </w:tcPr>
          <w:p w14:paraId="1FECBA2C" w14:textId="04548168" w:rsidR="00E749F9" w:rsidRPr="00B16845" w:rsidRDefault="00153953" w:rsidP="0036741B">
            <w:pPr>
              <w:snapToGrid w:val="0"/>
              <w:spacing w:after="240"/>
              <w:rPr>
                <w:rFonts w:ascii="Times New Roman" w:hAnsi="Times New Roman" w:cs="Times New Roman"/>
              </w:rPr>
            </w:pPr>
            <w:r w:rsidRPr="00B16845">
              <w:rPr>
                <w:rFonts w:ascii="Times New Roman" w:hAnsi="Times New Roman" w:cs="Times New Roman"/>
              </w:rPr>
              <w:t>C++, Python &amp; R</w:t>
            </w:r>
          </w:p>
        </w:tc>
        <w:tc>
          <w:tcPr>
            <w:tcW w:w="912" w:type="pct"/>
          </w:tcPr>
          <w:p w14:paraId="57AEF4E9" w14:textId="7D330F20" w:rsidR="00E749F9" w:rsidRPr="00B16845" w:rsidRDefault="002B1743" w:rsidP="0036741B">
            <w:pPr>
              <w:snapToGrid w:val="0"/>
              <w:spacing w:after="240"/>
              <w:rPr>
                <w:rFonts w:ascii="Times New Roman" w:hAnsi="Times New Roman" w:cs="Times New Roman"/>
              </w:rPr>
            </w:pPr>
            <w:r w:rsidRPr="00B16845">
              <w:rPr>
                <w:rFonts w:ascii="Times New Roman" w:hAnsi="Times New Roman" w:cs="Times New Roman"/>
              </w:rPr>
              <w:t>HiC-Pro Output</w:t>
            </w:r>
          </w:p>
        </w:tc>
        <w:tc>
          <w:tcPr>
            <w:tcW w:w="851" w:type="pct"/>
          </w:tcPr>
          <w:p w14:paraId="6DF6810F" w14:textId="116A138D" w:rsidR="00E749F9" w:rsidRPr="00B16845" w:rsidRDefault="00414D45" w:rsidP="0036741B">
            <w:pPr>
              <w:snapToGrid w:val="0"/>
              <w:spacing w:after="240"/>
              <w:rPr>
                <w:rFonts w:ascii="Times New Roman" w:hAnsi="Times New Roman" w:cs="Times New Roman"/>
              </w:rPr>
            </w:pPr>
            <w:r w:rsidRPr="00B16845">
              <w:rPr>
                <w:rFonts w:ascii="Times New Roman" w:hAnsi="Times New Roman" w:cs="Times New Roman"/>
              </w:rPr>
              <w:t>D</w:t>
            </w:r>
            <w:r w:rsidR="007F7E5B" w:rsidRPr="00B16845">
              <w:rPr>
                <w:rFonts w:ascii="Times New Roman" w:hAnsi="Times New Roman" w:cs="Times New Roman"/>
              </w:rPr>
              <w:t>efault</w:t>
            </w:r>
            <w:r w:rsidRPr="00B16845">
              <w:rPr>
                <w:rFonts w:ascii="Times New Roman" w:hAnsi="Times New Roman" w:cs="Times New Roman"/>
              </w:rPr>
              <w:t xml:space="preserve">, </w:t>
            </w:r>
          </w:p>
        </w:tc>
        <w:tc>
          <w:tcPr>
            <w:tcW w:w="715" w:type="pct"/>
          </w:tcPr>
          <w:p w14:paraId="24C2044D" w14:textId="6E6E6ABA" w:rsidR="00E749F9" w:rsidRPr="00B16845" w:rsidRDefault="002A018C" w:rsidP="0036741B">
            <w:pPr>
              <w:snapToGrid w:val="0"/>
              <w:spacing w:after="240"/>
              <w:rPr>
                <w:rFonts w:ascii="Times New Roman" w:hAnsi="Times New Roman" w:cs="Times New Roman"/>
              </w:rPr>
            </w:pPr>
            <w:r w:rsidRPr="00B16845">
              <w:rPr>
                <w:rFonts w:ascii="Times New Roman" w:hAnsi="Times New Roman" w:cs="Times New Roman"/>
              </w:rPr>
              <w:t>PETs&gt;=2, FDR&lt;=</w:t>
            </w:r>
            <w:r w:rsidR="00344600" w:rsidRPr="00B16845">
              <w:rPr>
                <w:rFonts w:ascii="Times New Roman" w:hAnsi="Times New Roman" w:cs="Times New Roman"/>
              </w:rPr>
              <w:t>0.01</w:t>
            </w:r>
          </w:p>
        </w:tc>
      </w:tr>
    </w:tbl>
    <w:p w14:paraId="2B3C5545" w14:textId="103D61EF" w:rsidR="00DE7E0E" w:rsidRPr="00B16845" w:rsidRDefault="00DE7E0E" w:rsidP="00834509">
      <w:pPr>
        <w:widowControl/>
        <w:autoSpaceDE w:val="0"/>
        <w:autoSpaceDN w:val="0"/>
        <w:adjustRightInd w:val="0"/>
        <w:snapToGrid w:val="0"/>
        <w:spacing w:after="240"/>
        <w:rPr>
          <w:rFonts w:ascii="Times New Roman" w:hAnsi="Times New Roman" w:cs="Times New Roman"/>
        </w:rPr>
      </w:pPr>
    </w:p>
    <w:p w14:paraId="19794E55" w14:textId="595AEBAD" w:rsidR="00B23DCD" w:rsidRPr="00B16845" w:rsidRDefault="00B23DCD" w:rsidP="00B84320">
      <w:pPr>
        <w:pStyle w:val="RSBodyText"/>
        <w:snapToGrid w:val="0"/>
        <w:spacing w:after="240"/>
        <w:jc w:val="center"/>
        <w:outlineLvl w:val="1"/>
        <w:rPr>
          <w:u w:val="single"/>
        </w:rPr>
      </w:pPr>
      <w:r w:rsidRPr="00B16845">
        <w:rPr>
          <w:b/>
        </w:rPr>
        <w:t>Supplemental Table 3. Run time of ChIA-PET tools</w:t>
      </w:r>
    </w:p>
    <w:p w14:paraId="4210CC45" w14:textId="2829BBAC" w:rsidR="00B23DCD" w:rsidRPr="00B16845" w:rsidRDefault="00D913DB" w:rsidP="00834509">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Used time is formatted as hour::mint:second</w:t>
      </w:r>
      <w:r w:rsidR="00834509" w:rsidRPr="00B16845">
        <w:rPr>
          <w:rFonts w:ascii="Times New Roman" w:hAnsi="Times New Roman" w:cs="Times New Roman"/>
        </w:rPr>
        <w:t xml:space="preserve">. </w:t>
      </w:r>
    </w:p>
    <w:tbl>
      <w:tblPr>
        <w:tblStyle w:val="TableGrid"/>
        <w:tblW w:w="5000" w:type="pct"/>
        <w:tblLook w:val="04A0" w:firstRow="1" w:lastRow="0" w:firstColumn="1" w:lastColumn="0" w:noHBand="0" w:noVBand="1"/>
      </w:tblPr>
      <w:tblGrid>
        <w:gridCol w:w="1899"/>
        <w:gridCol w:w="1153"/>
        <w:gridCol w:w="1884"/>
        <w:gridCol w:w="1520"/>
        <w:gridCol w:w="1834"/>
      </w:tblGrid>
      <w:tr w:rsidR="009211B4" w:rsidRPr="00B16845" w14:paraId="00DA8F00" w14:textId="77777777" w:rsidTr="00F936C5">
        <w:tc>
          <w:tcPr>
            <w:tcW w:w="1145" w:type="pct"/>
          </w:tcPr>
          <w:p w14:paraId="63FF1C23" w14:textId="31B609D9" w:rsidR="00147A14" w:rsidRPr="00B16845" w:rsidRDefault="0010203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 xml:space="preserve">ChIA-PET </w:t>
            </w:r>
            <w:r w:rsidR="00147A14" w:rsidRPr="00B16845">
              <w:rPr>
                <w:rFonts w:ascii="Times New Roman" w:hAnsi="Times New Roman" w:cs="Times New Roman"/>
              </w:rPr>
              <w:t>Data</w:t>
            </w:r>
          </w:p>
        </w:tc>
        <w:tc>
          <w:tcPr>
            <w:tcW w:w="695" w:type="pct"/>
          </w:tcPr>
          <w:p w14:paraId="4CE766F2" w14:textId="07C6FEF5" w:rsidR="00147A14" w:rsidRPr="00B16845" w:rsidRDefault="00147A14"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cLoops (using only one CPU)</w:t>
            </w:r>
          </w:p>
        </w:tc>
        <w:tc>
          <w:tcPr>
            <w:tcW w:w="1136" w:type="pct"/>
          </w:tcPr>
          <w:p w14:paraId="646531E5" w14:textId="37C1BA71" w:rsidR="00147A14" w:rsidRPr="00B16845" w:rsidRDefault="00147A14" w:rsidP="00D913DB">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Mango</w:t>
            </w:r>
            <w:r w:rsidR="00102037" w:rsidRPr="00B16845">
              <w:rPr>
                <w:rFonts w:ascii="Times New Roman" w:hAnsi="Times New Roman" w:cs="Times New Roman"/>
              </w:rPr>
              <w:t xml:space="preserve"> (only loop calling step</w:t>
            </w:r>
            <w:r w:rsidR="00C53D6F" w:rsidRPr="00B16845">
              <w:rPr>
                <w:rFonts w:ascii="Times New Roman" w:hAnsi="Times New Roman" w:cs="Times New Roman"/>
              </w:rPr>
              <w:t>, stage 4:5</w:t>
            </w:r>
            <w:r w:rsidR="00102037" w:rsidRPr="00B16845">
              <w:rPr>
                <w:rFonts w:ascii="Times New Roman" w:hAnsi="Times New Roman" w:cs="Times New Roman"/>
              </w:rPr>
              <w:t xml:space="preserve">) </w:t>
            </w:r>
          </w:p>
        </w:tc>
        <w:tc>
          <w:tcPr>
            <w:tcW w:w="917" w:type="pct"/>
          </w:tcPr>
          <w:p w14:paraId="1938122F" w14:textId="4A539CDB" w:rsidR="00147A14" w:rsidRPr="00B16845" w:rsidRDefault="00147A14" w:rsidP="00D913DB">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ChiaSig</w:t>
            </w:r>
            <w:r w:rsidR="00102037" w:rsidRPr="00B16845">
              <w:rPr>
                <w:rFonts w:ascii="Times New Roman" w:hAnsi="Times New Roman" w:cs="Times New Roman"/>
              </w:rPr>
              <w:t xml:space="preserve"> (only loop calling step) </w:t>
            </w:r>
          </w:p>
        </w:tc>
        <w:tc>
          <w:tcPr>
            <w:tcW w:w="1106" w:type="pct"/>
          </w:tcPr>
          <w:p w14:paraId="171E4F72" w14:textId="562E5BBC" w:rsidR="00147A14" w:rsidRPr="00B16845" w:rsidRDefault="00147A14" w:rsidP="00D913DB">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ChIA-PET2</w:t>
            </w:r>
            <w:r w:rsidR="00102037" w:rsidRPr="00B16845">
              <w:rPr>
                <w:rFonts w:ascii="Times New Roman" w:hAnsi="Times New Roman" w:cs="Times New Roman"/>
              </w:rPr>
              <w:t xml:space="preserve"> (only loop calling step</w:t>
            </w:r>
            <w:r w:rsidR="00C53D6F" w:rsidRPr="00B16845">
              <w:rPr>
                <w:rFonts w:ascii="Times New Roman" w:hAnsi="Times New Roman" w:cs="Times New Roman"/>
              </w:rPr>
              <w:t>, the MICC step</w:t>
            </w:r>
            <w:r w:rsidR="00102037" w:rsidRPr="00B16845">
              <w:rPr>
                <w:rFonts w:ascii="Times New Roman" w:hAnsi="Times New Roman" w:cs="Times New Roman"/>
              </w:rPr>
              <w:t xml:space="preserve">) </w:t>
            </w:r>
          </w:p>
        </w:tc>
      </w:tr>
      <w:tr w:rsidR="009211B4" w:rsidRPr="00B16845" w14:paraId="658DB7EB" w14:textId="77777777" w:rsidTr="00F936C5">
        <w:tc>
          <w:tcPr>
            <w:tcW w:w="1145" w:type="pct"/>
          </w:tcPr>
          <w:p w14:paraId="5BACAA85" w14:textId="2FA4A745" w:rsidR="00147A14" w:rsidRPr="00B16845" w:rsidRDefault="00102037" w:rsidP="00102037">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lastRenderedPageBreak/>
              <w:t xml:space="preserve">GM12878 CTCF </w:t>
            </w:r>
          </w:p>
        </w:tc>
        <w:tc>
          <w:tcPr>
            <w:tcW w:w="695" w:type="pct"/>
          </w:tcPr>
          <w:p w14:paraId="0A16A103" w14:textId="49480CCB" w:rsidR="00147A14" w:rsidRPr="00B16845" w:rsidRDefault="00432E33"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0:33:15</w:t>
            </w:r>
          </w:p>
        </w:tc>
        <w:tc>
          <w:tcPr>
            <w:tcW w:w="1136" w:type="pct"/>
          </w:tcPr>
          <w:p w14:paraId="212BB63A" w14:textId="624A41B9" w:rsidR="00147A14" w:rsidRPr="00B16845" w:rsidRDefault="00E30C0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0:9:39</w:t>
            </w:r>
          </w:p>
        </w:tc>
        <w:tc>
          <w:tcPr>
            <w:tcW w:w="917" w:type="pct"/>
          </w:tcPr>
          <w:p w14:paraId="24FA8326" w14:textId="7965DB47" w:rsidR="00147A14" w:rsidRPr="00B16845" w:rsidRDefault="002A3B0A"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1:16:57</w:t>
            </w:r>
          </w:p>
        </w:tc>
        <w:tc>
          <w:tcPr>
            <w:tcW w:w="1106" w:type="pct"/>
          </w:tcPr>
          <w:p w14:paraId="3986057F" w14:textId="49BECABB" w:rsidR="00147A14"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2:42:54</w:t>
            </w:r>
          </w:p>
        </w:tc>
      </w:tr>
      <w:tr w:rsidR="009211B4" w:rsidRPr="00B16845" w14:paraId="27502CDB" w14:textId="77777777" w:rsidTr="00F936C5">
        <w:tc>
          <w:tcPr>
            <w:tcW w:w="1145" w:type="pct"/>
          </w:tcPr>
          <w:p w14:paraId="08D5A9F6" w14:textId="5AB1C8F3" w:rsidR="00147A14" w:rsidRPr="00B16845" w:rsidRDefault="00102037" w:rsidP="00102037">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 xml:space="preserve">GM12878 RAD21 </w:t>
            </w:r>
          </w:p>
        </w:tc>
        <w:tc>
          <w:tcPr>
            <w:tcW w:w="695" w:type="pct"/>
          </w:tcPr>
          <w:p w14:paraId="07E5F1F3" w14:textId="11E029CD" w:rsidR="00147A14" w:rsidRPr="00B16845" w:rsidRDefault="00432E33"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0:21:01</w:t>
            </w:r>
          </w:p>
        </w:tc>
        <w:tc>
          <w:tcPr>
            <w:tcW w:w="1136" w:type="pct"/>
          </w:tcPr>
          <w:p w14:paraId="1B7FB7DE" w14:textId="5514B7B8" w:rsidR="00147A14" w:rsidRPr="00B16845" w:rsidRDefault="0010203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0:7:39</w:t>
            </w:r>
          </w:p>
        </w:tc>
        <w:tc>
          <w:tcPr>
            <w:tcW w:w="917" w:type="pct"/>
          </w:tcPr>
          <w:p w14:paraId="0DBD8928" w14:textId="013F5DBA" w:rsidR="00147A14" w:rsidRPr="00B16845" w:rsidRDefault="004872E1"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1:29:52</w:t>
            </w:r>
          </w:p>
        </w:tc>
        <w:tc>
          <w:tcPr>
            <w:tcW w:w="1106" w:type="pct"/>
          </w:tcPr>
          <w:p w14:paraId="3B437E47" w14:textId="0FDE011A" w:rsidR="00147A14"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5:23:41</w:t>
            </w:r>
          </w:p>
        </w:tc>
      </w:tr>
      <w:tr w:rsidR="009211B4" w:rsidRPr="00B16845" w14:paraId="33B925A2" w14:textId="77777777" w:rsidTr="00F936C5">
        <w:tc>
          <w:tcPr>
            <w:tcW w:w="1145" w:type="pct"/>
          </w:tcPr>
          <w:p w14:paraId="2890587D" w14:textId="7176E5AB" w:rsidR="00102037" w:rsidRPr="00B16845" w:rsidRDefault="00102037" w:rsidP="00102037">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 xml:space="preserve">HeLa CTCF </w:t>
            </w:r>
          </w:p>
        </w:tc>
        <w:tc>
          <w:tcPr>
            <w:tcW w:w="695" w:type="pct"/>
          </w:tcPr>
          <w:p w14:paraId="449F71FA" w14:textId="106BD83A" w:rsidR="00102037" w:rsidRPr="00B16845" w:rsidRDefault="00D913DB"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0:08:03</w:t>
            </w:r>
          </w:p>
        </w:tc>
        <w:tc>
          <w:tcPr>
            <w:tcW w:w="1136" w:type="pct"/>
          </w:tcPr>
          <w:p w14:paraId="33E450FF" w14:textId="62EA9B45" w:rsidR="00102037" w:rsidRPr="00B16845" w:rsidRDefault="0010203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0:3:52</w:t>
            </w:r>
          </w:p>
        </w:tc>
        <w:tc>
          <w:tcPr>
            <w:tcW w:w="917" w:type="pct"/>
          </w:tcPr>
          <w:p w14:paraId="590423EC" w14:textId="30A60DF7" w:rsidR="00102037" w:rsidRPr="00B16845" w:rsidRDefault="005912DA"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0:55:19</w:t>
            </w:r>
          </w:p>
        </w:tc>
        <w:tc>
          <w:tcPr>
            <w:tcW w:w="1106" w:type="pct"/>
          </w:tcPr>
          <w:p w14:paraId="0EE2F40C" w14:textId="7C3AEF0F" w:rsidR="00102037"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2:17:21</w:t>
            </w:r>
          </w:p>
        </w:tc>
      </w:tr>
      <w:tr w:rsidR="009211B4" w:rsidRPr="00B16845" w14:paraId="57790223" w14:textId="77777777" w:rsidTr="00F936C5">
        <w:tc>
          <w:tcPr>
            <w:tcW w:w="1145" w:type="pct"/>
          </w:tcPr>
          <w:p w14:paraId="305F3CF1" w14:textId="7955D7B0" w:rsidR="00102037" w:rsidRPr="00B16845" w:rsidRDefault="00102037" w:rsidP="00102037">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 xml:space="preserve">K562 H3K27ac </w:t>
            </w:r>
          </w:p>
        </w:tc>
        <w:tc>
          <w:tcPr>
            <w:tcW w:w="695" w:type="pct"/>
          </w:tcPr>
          <w:p w14:paraId="50B1B00F" w14:textId="443D7791" w:rsidR="00102037" w:rsidRPr="00B16845" w:rsidRDefault="009651DA"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0:40:39</w:t>
            </w:r>
          </w:p>
        </w:tc>
        <w:tc>
          <w:tcPr>
            <w:tcW w:w="1136" w:type="pct"/>
          </w:tcPr>
          <w:p w14:paraId="4BBC065E" w14:textId="6F31AEE5" w:rsidR="00102037" w:rsidRPr="00B16845" w:rsidRDefault="00E30C0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0:7:54</w:t>
            </w:r>
          </w:p>
        </w:tc>
        <w:tc>
          <w:tcPr>
            <w:tcW w:w="917" w:type="pct"/>
          </w:tcPr>
          <w:p w14:paraId="074D129A" w14:textId="6065624C" w:rsidR="00102037" w:rsidRPr="00B16845" w:rsidRDefault="005912DA"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0:17:26</w:t>
            </w:r>
          </w:p>
        </w:tc>
        <w:tc>
          <w:tcPr>
            <w:tcW w:w="1106" w:type="pct"/>
          </w:tcPr>
          <w:p w14:paraId="32CF583E" w14:textId="3862C25B" w:rsidR="00102037"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Can’t find loops</w:t>
            </w:r>
          </w:p>
        </w:tc>
      </w:tr>
      <w:tr w:rsidR="009211B4" w:rsidRPr="00B16845" w14:paraId="05B8F607" w14:textId="77777777" w:rsidTr="00F936C5">
        <w:tc>
          <w:tcPr>
            <w:tcW w:w="1145" w:type="pct"/>
          </w:tcPr>
          <w:p w14:paraId="0577548B" w14:textId="23C32FDB" w:rsidR="005874AE" w:rsidRPr="00B16845" w:rsidRDefault="005874AE" w:rsidP="00102037">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K562 H3K4me1</w:t>
            </w:r>
          </w:p>
        </w:tc>
        <w:tc>
          <w:tcPr>
            <w:tcW w:w="695" w:type="pct"/>
          </w:tcPr>
          <w:p w14:paraId="4DF317F6" w14:textId="18171EAA" w:rsidR="005874AE" w:rsidRPr="00B16845" w:rsidRDefault="00CE041E"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1:10:12</w:t>
            </w:r>
          </w:p>
        </w:tc>
        <w:tc>
          <w:tcPr>
            <w:tcW w:w="1136" w:type="pct"/>
          </w:tcPr>
          <w:p w14:paraId="01EB0C71" w14:textId="4403FFF1" w:rsidR="005874AE" w:rsidRPr="00B16845" w:rsidRDefault="00E30C0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0:13:13</w:t>
            </w:r>
          </w:p>
        </w:tc>
        <w:tc>
          <w:tcPr>
            <w:tcW w:w="917" w:type="pct"/>
          </w:tcPr>
          <w:p w14:paraId="3148F6E3" w14:textId="182BFDA4" w:rsidR="005874AE" w:rsidRPr="00B16845" w:rsidRDefault="005912DA"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1:52:28</w:t>
            </w:r>
          </w:p>
        </w:tc>
        <w:tc>
          <w:tcPr>
            <w:tcW w:w="1106" w:type="pct"/>
          </w:tcPr>
          <w:p w14:paraId="57341FE8" w14:textId="7CAC8197" w:rsidR="005874AE"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Can’t find loops</w:t>
            </w:r>
          </w:p>
        </w:tc>
      </w:tr>
      <w:tr w:rsidR="009211B4" w:rsidRPr="00B16845" w14:paraId="3D9EAC6E" w14:textId="77777777" w:rsidTr="00F936C5">
        <w:tc>
          <w:tcPr>
            <w:tcW w:w="1145" w:type="pct"/>
          </w:tcPr>
          <w:p w14:paraId="10B57F47" w14:textId="0B49CF1B" w:rsidR="005874AE" w:rsidRPr="00B16845" w:rsidRDefault="005874AE" w:rsidP="00102037">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K562 H3K4me3</w:t>
            </w:r>
          </w:p>
        </w:tc>
        <w:tc>
          <w:tcPr>
            <w:tcW w:w="695" w:type="pct"/>
          </w:tcPr>
          <w:p w14:paraId="1DE092EC" w14:textId="6665EDB2" w:rsidR="005874AE" w:rsidRPr="00B16845" w:rsidRDefault="00AD13E4"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0:20:56</w:t>
            </w:r>
          </w:p>
        </w:tc>
        <w:tc>
          <w:tcPr>
            <w:tcW w:w="1136" w:type="pct"/>
          </w:tcPr>
          <w:p w14:paraId="4B713031" w14:textId="7D955F2C" w:rsidR="005874AE" w:rsidRPr="00B16845" w:rsidRDefault="00E30C0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0:8:58</w:t>
            </w:r>
          </w:p>
        </w:tc>
        <w:tc>
          <w:tcPr>
            <w:tcW w:w="917" w:type="pct"/>
          </w:tcPr>
          <w:p w14:paraId="50529414" w14:textId="07924317" w:rsidR="005874AE" w:rsidRPr="00B16845" w:rsidRDefault="005912DA"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0:07:17</w:t>
            </w:r>
          </w:p>
        </w:tc>
        <w:tc>
          <w:tcPr>
            <w:tcW w:w="1106" w:type="pct"/>
          </w:tcPr>
          <w:p w14:paraId="0B0799A9" w14:textId="3E30D39F" w:rsidR="005874AE"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1:05:22</w:t>
            </w:r>
          </w:p>
        </w:tc>
      </w:tr>
      <w:tr w:rsidR="009211B4" w:rsidRPr="00B16845" w14:paraId="156A91D2" w14:textId="77777777" w:rsidTr="00F936C5">
        <w:tc>
          <w:tcPr>
            <w:tcW w:w="1145" w:type="pct"/>
          </w:tcPr>
          <w:p w14:paraId="4D150FDB" w14:textId="3468E594" w:rsidR="005874AE" w:rsidRPr="00B16845" w:rsidRDefault="005874AE" w:rsidP="00102037">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K562 POL2RA</w:t>
            </w:r>
          </w:p>
        </w:tc>
        <w:tc>
          <w:tcPr>
            <w:tcW w:w="695" w:type="pct"/>
          </w:tcPr>
          <w:p w14:paraId="3C0E14CF" w14:textId="375958FE" w:rsidR="005874AE" w:rsidRPr="00B16845" w:rsidRDefault="00CC25F5"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3:45:05</w:t>
            </w:r>
          </w:p>
        </w:tc>
        <w:tc>
          <w:tcPr>
            <w:tcW w:w="1136" w:type="pct"/>
          </w:tcPr>
          <w:p w14:paraId="03411149" w14:textId="2BDE0D2A" w:rsidR="005874AE" w:rsidRPr="00B16845" w:rsidRDefault="00E30C0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1:39:26</w:t>
            </w:r>
          </w:p>
        </w:tc>
        <w:tc>
          <w:tcPr>
            <w:tcW w:w="917" w:type="pct"/>
          </w:tcPr>
          <w:p w14:paraId="7240C6F4" w14:textId="4C30EE2A" w:rsidR="005874AE" w:rsidRPr="00B16845" w:rsidRDefault="005912DA"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0:39:53</w:t>
            </w:r>
          </w:p>
        </w:tc>
        <w:tc>
          <w:tcPr>
            <w:tcW w:w="1106" w:type="pct"/>
          </w:tcPr>
          <w:p w14:paraId="3A1D69A4" w14:textId="6CEA4B48" w:rsidR="005874AE"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0:19:16</w:t>
            </w:r>
          </w:p>
        </w:tc>
      </w:tr>
      <w:tr w:rsidR="00F936C5" w:rsidRPr="00B16845" w14:paraId="17073F07" w14:textId="77777777" w:rsidTr="00F936C5">
        <w:tc>
          <w:tcPr>
            <w:tcW w:w="1145" w:type="pct"/>
          </w:tcPr>
          <w:p w14:paraId="7EDFCDCB" w14:textId="1E77C51F" w:rsidR="005874AE" w:rsidRPr="00B16845" w:rsidRDefault="005874AE" w:rsidP="00102037">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K562 RAD21</w:t>
            </w:r>
          </w:p>
        </w:tc>
        <w:tc>
          <w:tcPr>
            <w:tcW w:w="695" w:type="pct"/>
          </w:tcPr>
          <w:p w14:paraId="6AE6F355" w14:textId="3FF12DB5" w:rsidR="005874AE" w:rsidRPr="00B16845" w:rsidRDefault="00446A55"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0:45:03</w:t>
            </w:r>
          </w:p>
        </w:tc>
        <w:tc>
          <w:tcPr>
            <w:tcW w:w="1136" w:type="pct"/>
          </w:tcPr>
          <w:p w14:paraId="3911F732" w14:textId="2D209DC6" w:rsidR="005874AE" w:rsidRPr="00B16845" w:rsidRDefault="00E30C0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0:7:39</w:t>
            </w:r>
          </w:p>
        </w:tc>
        <w:tc>
          <w:tcPr>
            <w:tcW w:w="917" w:type="pct"/>
          </w:tcPr>
          <w:p w14:paraId="014501A0" w14:textId="221DCA99" w:rsidR="005874AE"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1:31:49</w:t>
            </w:r>
          </w:p>
        </w:tc>
        <w:tc>
          <w:tcPr>
            <w:tcW w:w="1106" w:type="pct"/>
          </w:tcPr>
          <w:p w14:paraId="4F5BFD0A" w14:textId="39C94A12" w:rsidR="005874AE" w:rsidRPr="00B16845" w:rsidRDefault="00C53D6F"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0:07:20</w:t>
            </w:r>
          </w:p>
        </w:tc>
      </w:tr>
    </w:tbl>
    <w:p w14:paraId="57D7CD76" w14:textId="77777777" w:rsidR="00B23DCD" w:rsidRPr="00B16845" w:rsidRDefault="00B23DCD" w:rsidP="00834509">
      <w:pPr>
        <w:widowControl/>
        <w:autoSpaceDE w:val="0"/>
        <w:autoSpaceDN w:val="0"/>
        <w:adjustRightInd w:val="0"/>
        <w:snapToGrid w:val="0"/>
        <w:spacing w:after="240"/>
        <w:rPr>
          <w:rFonts w:ascii="Times New Roman" w:hAnsi="Times New Roman" w:cs="Times New Roman"/>
        </w:rPr>
      </w:pPr>
    </w:p>
    <w:p w14:paraId="1C9E732E" w14:textId="7E25B974" w:rsidR="00565197" w:rsidRPr="00B16845" w:rsidRDefault="00565197" w:rsidP="00B84320">
      <w:pPr>
        <w:pStyle w:val="RSBodyText"/>
        <w:snapToGrid w:val="0"/>
        <w:spacing w:after="240"/>
        <w:jc w:val="center"/>
        <w:outlineLvl w:val="1"/>
        <w:rPr>
          <w:b/>
        </w:rPr>
      </w:pPr>
      <w:r w:rsidRPr="00B16845">
        <w:rPr>
          <w:b/>
        </w:rPr>
        <w:t>Supplemental Table 4. Run time of Hi-C</w:t>
      </w:r>
      <w:r w:rsidR="000A7E27" w:rsidRPr="00B16845">
        <w:rPr>
          <w:b/>
        </w:rPr>
        <w:t xml:space="preserve"> tools</w:t>
      </w:r>
    </w:p>
    <w:tbl>
      <w:tblPr>
        <w:tblStyle w:val="TableGrid"/>
        <w:tblW w:w="0" w:type="auto"/>
        <w:tblLook w:val="04A0" w:firstRow="1" w:lastRow="0" w:firstColumn="1" w:lastColumn="0" w:noHBand="0" w:noVBand="1"/>
      </w:tblPr>
      <w:tblGrid>
        <w:gridCol w:w="2736"/>
        <w:gridCol w:w="3001"/>
        <w:gridCol w:w="2553"/>
      </w:tblGrid>
      <w:tr w:rsidR="009211B4" w:rsidRPr="00B16845" w14:paraId="01D991E2" w14:textId="77777777" w:rsidTr="00834509">
        <w:tc>
          <w:tcPr>
            <w:tcW w:w="2838" w:type="dxa"/>
          </w:tcPr>
          <w:p w14:paraId="05B56303"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Tool (requirement)</w:t>
            </w:r>
          </w:p>
        </w:tc>
        <w:tc>
          <w:tcPr>
            <w:tcW w:w="3082" w:type="dxa"/>
          </w:tcPr>
          <w:p w14:paraId="1AA41F84"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GM12878 Hi-C (hour:mint:second)</w:t>
            </w:r>
          </w:p>
        </w:tc>
        <w:tc>
          <w:tcPr>
            <w:tcW w:w="2596" w:type="dxa"/>
          </w:tcPr>
          <w:p w14:paraId="2559D1FD"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K562 Hi-C  (hour:mint:second)</w:t>
            </w:r>
          </w:p>
        </w:tc>
      </w:tr>
      <w:tr w:rsidR="009211B4" w:rsidRPr="00B16845" w14:paraId="09C2B7B9" w14:textId="77777777" w:rsidTr="00834509">
        <w:tc>
          <w:tcPr>
            <w:tcW w:w="2838" w:type="dxa"/>
          </w:tcPr>
          <w:p w14:paraId="12BE3CB5" w14:textId="0F27B7CA"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cLoops</w:t>
            </w:r>
            <w:r w:rsidR="00A6055E" w:rsidRPr="00B16845">
              <w:rPr>
                <w:rFonts w:ascii="Times New Roman" w:hAnsi="Times New Roman" w:cs="Times New Roman"/>
              </w:rPr>
              <w:t xml:space="preserve"> (only using one CPU)</w:t>
            </w:r>
          </w:p>
        </w:tc>
        <w:tc>
          <w:tcPr>
            <w:tcW w:w="3082" w:type="dxa"/>
          </w:tcPr>
          <w:p w14:paraId="272BA8AD" w14:textId="403DD6A6" w:rsidR="00565197" w:rsidRPr="00B16845" w:rsidRDefault="00F936C5"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52:20:28</w:t>
            </w:r>
          </w:p>
        </w:tc>
        <w:tc>
          <w:tcPr>
            <w:tcW w:w="2596" w:type="dxa"/>
          </w:tcPr>
          <w:p w14:paraId="50F2B2D0" w14:textId="2EDABAA7" w:rsidR="00565197" w:rsidRPr="00B16845" w:rsidRDefault="000E6241"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67:58:47</w:t>
            </w:r>
          </w:p>
        </w:tc>
      </w:tr>
      <w:tr w:rsidR="009211B4" w:rsidRPr="00B16845" w14:paraId="14F554D3" w14:textId="77777777" w:rsidTr="00834509">
        <w:tc>
          <w:tcPr>
            <w:tcW w:w="2838" w:type="dxa"/>
          </w:tcPr>
          <w:p w14:paraId="0E0EE5BD"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HiCCUPS</w:t>
            </w:r>
          </w:p>
        </w:tc>
        <w:tc>
          <w:tcPr>
            <w:tcW w:w="3082" w:type="dxa"/>
          </w:tcPr>
          <w:p w14:paraId="6C90399B"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1:31:45</w:t>
            </w:r>
          </w:p>
        </w:tc>
        <w:tc>
          <w:tcPr>
            <w:tcW w:w="2596" w:type="dxa"/>
          </w:tcPr>
          <w:p w14:paraId="73FEE71E" w14:textId="6684D84F" w:rsidR="00565197" w:rsidRPr="00B16845" w:rsidRDefault="00E939A6"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1:17:3</w:t>
            </w:r>
          </w:p>
        </w:tc>
      </w:tr>
      <w:tr w:rsidR="009211B4" w:rsidRPr="00B16845" w14:paraId="637DC755" w14:textId="77777777" w:rsidTr="00834509">
        <w:tc>
          <w:tcPr>
            <w:tcW w:w="2838" w:type="dxa"/>
          </w:tcPr>
          <w:p w14:paraId="22C3DDEC" w14:textId="0E49CF4E"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HOMER</w:t>
            </w:r>
            <w:r w:rsidR="004A3F21" w:rsidRPr="00B16845">
              <w:rPr>
                <w:rFonts w:ascii="Times New Roman" w:hAnsi="Times New Roman" w:cs="Times New Roman"/>
              </w:rPr>
              <w:t xml:space="preserve"> (only using one CPU)</w:t>
            </w:r>
          </w:p>
        </w:tc>
        <w:tc>
          <w:tcPr>
            <w:tcW w:w="3082" w:type="dxa"/>
          </w:tcPr>
          <w:p w14:paraId="4F257436"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11:20:34</w:t>
            </w:r>
          </w:p>
        </w:tc>
        <w:tc>
          <w:tcPr>
            <w:tcW w:w="2596" w:type="dxa"/>
          </w:tcPr>
          <w:p w14:paraId="6AE80E69"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12:43:36</w:t>
            </w:r>
          </w:p>
        </w:tc>
      </w:tr>
      <w:tr w:rsidR="009211B4" w:rsidRPr="00B16845" w14:paraId="7AF8ECDB" w14:textId="77777777" w:rsidTr="00834509">
        <w:tc>
          <w:tcPr>
            <w:tcW w:w="2838" w:type="dxa"/>
          </w:tcPr>
          <w:p w14:paraId="6B54E503"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diffHic</w:t>
            </w:r>
          </w:p>
        </w:tc>
        <w:tc>
          <w:tcPr>
            <w:tcW w:w="3082" w:type="dxa"/>
          </w:tcPr>
          <w:p w14:paraId="32E29BD4"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3:24:06</w:t>
            </w:r>
          </w:p>
        </w:tc>
        <w:tc>
          <w:tcPr>
            <w:tcW w:w="2596" w:type="dxa"/>
          </w:tcPr>
          <w:p w14:paraId="3A80D1AF"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5:57:12</w:t>
            </w:r>
          </w:p>
        </w:tc>
      </w:tr>
      <w:tr w:rsidR="009211B4" w:rsidRPr="00B16845" w14:paraId="135321D3" w14:textId="77777777" w:rsidTr="00834509">
        <w:tc>
          <w:tcPr>
            <w:tcW w:w="2838" w:type="dxa"/>
          </w:tcPr>
          <w:p w14:paraId="3AA375EF"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Fit-Hi-C</w:t>
            </w:r>
          </w:p>
        </w:tc>
        <w:tc>
          <w:tcPr>
            <w:tcW w:w="3082" w:type="dxa"/>
          </w:tcPr>
          <w:p w14:paraId="2BF02CB7"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23:10:48</w:t>
            </w:r>
          </w:p>
        </w:tc>
        <w:tc>
          <w:tcPr>
            <w:tcW w:w="2596" w:type="dxa"/>
          </w:tcPr>
          <w:p w14:paraId="37F0289F"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21:42:22</w:t>
            </w:r>
          </w:p>
        </w:tc>
      </w:tr>
      <w:tr w:rsidR="00565197" w:rsidRPr="00B16845" w14:paraId="7C38CDE0" w14:textId="77777777" w:rsidTr="00834509">
        <w:tc>
          <w:tcPr>
            <w:tcW w:w="2838" w:type="dxa"/>
          </w:tcPr>
          <w:p w14:paraId="774548C2"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GOTHiC</w:t>
            </w:r>
          </w:p>
        </w:tc>
        <w:tc>
          <w:tcPr>
            <w:tcW w:w="3082" w:type="dxa"/>
          </w:tcPr>
          <w:p w14:paraId="380521A7"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14:47:44</w:t>
            </w:r>
          </w:p>
        </w:tc>
        <w:tc>
          <w:tcPr>
            <w:tcW w:w="2596" w:type="dxa"/>
          </w:tcPr>
          <w:p w14:paraId="37E8E227" w14:textId="77777777" w:rsidR="00565197" w:rsidRPr="00B16845" w:rsidRDefault="00565197" w:rsidP="00E31E5C">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33:59:21</w:t>
            </w:r>
          </w:p>
        </w:tc>
      </w:tr>
    </w:tbl>
    <w:p w14:paraId="18D9C015" w14:textId="77777777" w:rsidR="00565197" w:rsidRPr="00B16845" w:rsidRDefault="00565197" w:rsidP="00834509">
      <w:pPr>
        <w:widowControl/>
        <w:autoSpaceDE w:val="0"/>
        <w:autoSpaceDN w:val="0"/>
        <w:adjustRightInd w:val="0"/>
        <w:snapToGrid w:val="0"/>
        <w:spacing w:after="240"/>
        <w:rPr>
          <w:rFonts w:ascii="Times New Roman" w:hAnsi="Times New Roman" w:cs="Times New Roman"/>
        </w:rPr>
      </w:pPr>
    </w:p>
    <w:p w14:paraId="53A66D24" w14:textId="2A031C73" w:rsidR="00147A14" w:rsidRPr="00B16845" w:rsidRDefault="00147A14" w:rsidP="00B84320">
      <w:pPr>
        <w:pStyle w:val="RSBodyText"/>
        <w:snapToGrid w:val="0"/>
        <w:spacing w:after="240"/>
        <w:jc w:val="center"/>
        <w:outlineLvl w:val="1"/>
        <w:rPr>
          <w:b/>
        </w:rPr>
      </w:pPr>
      <w:r w:rsidRPr="00B16845">
        <w:rPr>
          <w:b/>
        </w:rPr>
        <w:t>Supplemental</w:t>
      </w:r>
      <w:r w:rsidR="00565197" w:rsidRPr="00B16845">
        <w:rPr>
          <w:b/>
        </w:rPr>
        <w:t xml:space="preserve"> Table 5</w:t>
      </w:r>
      <w:r w:rsidRPr="00B16845">
        <w:rPr>
          <w:b/>
        </w:rPr>
        <w:t xml:space="preserve">. Run time of tools on unsaturated sequenced cohesin HiChIP data </w:t>
      </w:r>
    </w:p>
    <w:tbl>
      <w:tblPr>
        <w:tblStyle w:val="TableGrid"/>
        <w:tblW w:w="0" w:type="auto"/>
        <w:tblLook w:val="04A0" w:firstRow="1" w:lastRow="0" w:firstColumn="1" w:lastColumn="0" w:noHBand="0" w:noVBand="1"/>
      </w:tblPr>
      <w:tblGrid>
        <w:gridCol w:w="3387"/>
        <w:gridCol w:w="2113"/>
        <w:gridCol w:w="2790"/>
      </w:tblGrid>
      <w:tr w:rsidR="009211B4" w:rsidRPr="00B16845" w14:paraId="410ACDF6" w14:textId="77777777" w:rsidTr="00F936C5">
        <w:tc>
          <w:tcPr>
            <w:tcW w:w="3510" w:type="dxa"/>
          </w:tcPr>
          <w:p w14:paraId="4BEAFCC2" w14:textId="528A98A6"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Tool</w:t>
            </w:r>
            <w:r w:rsidR="001D628B" w:rsidRPr="00B16845">
              <w:rPr>
                <w:rFonts w:ascii="Times New Roman" w:hAnsi="Times New Roman" w:cs="Times New Roman"/>
              </w:rPr>
              <w:t xml:space="preserve"> (requirement)</w:t>
            </w:r>
          </w:p>
        </w:tc>
        <w:tc>
          <w:tcPr>
            <w:tcW w:w="2167" w:type="dxa"/>
          </w:tcPr>
          <w:p w14:paraId="10EF7ED6" w14:textId="037B21CF"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Bio1_Rep1 (hour:</w:t>
            </w:r>
            <w:r w:rsidR="00D96382" w:rsidRPr="00B16845">
              <w:rPr>
                <w:rFonts w:ascii="Times New Roman" w:hAnsi="Times New Roman" w:cs="Times New Roman"/>
              </w:rPr>
              <w:t>mint: second</w:t>
            </w:r>
            <w:r w:rsidRPr="00B16845">
              <w:rPr>
                <w:rFonts w:ascii="Times New Roman" w:hAnsi="Times New Roman" w:cs="Times New Roman"/>
              </w:rPr>
              <w:t>)</w:t>
            </w:r>
          </w:p>
        </w:tc>
        <w:tc>
          <w:tcPr>
            <w:tcW w:w="2839" w:type="dxa"/>
          </w:tcPr>
          <w:p w14:paraId="4EE1A1D8" w14:textId="3834AD19"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 xml:space="preserve">Bio1_Rep2 </w:t>
            </w:r>
            <w:r w:rsidR="00D96382" w:rsidRPr="00B16845">
              <w:rPr>
                <w:rFonts w:ascii="Times New Roman" w:hAnsi="Times New Roman" w:cs="Times New Roman"/>
              </w:rPr>
              <w:t>(hour:</w:t>
            </w:r>
            <w:r w:rsidR="00F90882" w:rsidRPr="00B16845">
              <w:rPr>
                <w:rFonts w:ascii="Times New Roman" w:hAnsi="Times New Roman" w:cs="Times New Roman"/>
              </w:rPr>
              <w:t>mint:second)</w:t>
            </w:r>
          </w:p>
        </w:tc>
      </w:tr>
      <w:tr w:rsidR="009211B4" w:rsidRPr="00B16845" w14:paraId="4719E598" w14:textId="77777777" w:rsidTr="00F936C5">
        <w:tc>
          <w:tcPr>
            <w:tcW w:w="3510" w:type="dxa"/>
          </w:tcPr>
          <w:p w14:paraId="568C1ED2" w14:textId="021121B3"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cLoops</w:t>
            </w:r>
            <w:r w:rsidR="004521AA" w:rsidRPr="00B16845">
              <w:rPr>
                <w:rFonts w:ascii="Times New Roman" w:hAnsi="Times New Roman" w:cs="Times New Roman"/>
              </w:rPr>
              <w:t xml:space="preserve"> (only using one CPU)</w:t>
            </w:r>
          </w:p>
        </w:tc>
        <w:tc>
          <w:tcPr>
            <w:tcW w:w="2167" w:type="dxa"/>
          </w:tcPr>
          <w:p w14:paraId="588750EE" w14:textId="2CE70995" w:rsidR="00DB4DE9" w:rsidRPr="00B16845" w:rsidRDefault="001C35E0"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2:05:04</w:t>
            </w:r>
          </w:p>
        </w:tc>
        <w:tc>
          <w:tcPr>
            <w:tcW w:w="2839" w:type="dxa"/>
          </w:tcPr>
          <w:p w14:paraId="5A3890DA" w14:textId="0A4CDA01" w:rsidR="00DB4DE9" w:rsidRPr="00B16845" w:rsidRDefault="00F63AA3"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1:33:39</w:t>
            </w:r>
          </w:p>
        </w:tc>
      </w:tr>
      <w:tr w:rsidR="009211B4" w:rsidRPr="00B16845" w14:paraId="479BC698" w14:textId="77777777" w:rsidTr="00F936C5">
        <w:tc>
          <w:tcPr>
            <w:tcW w:w="3510" w:type="dxa"/>
          </w:tcPr>
          <w:p w14:paraId="4789CF5C" w14:textId="0106C073" w:rsidR="00DB4DE9" w:rsidRPr="00B16845" w:rsidRDefault="00DB4DE9" w:rsidP="006230A0">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HiCCUPS</w:t>
            </w:r>
          </w:p>
        </w:tc>
        <w:tc>
          <w:tcPr>
            <w:tcW w:w="2167" w:type="dxa"/>
          </w:tcPr>
          <w:p w14:paraId="0CE4DFC8" w14:textId="0256A9F1" w:rsidR="00DB4DE9" w:rsidRPr="00B16845" w:rsidRDefault="00F90882"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1:26:20</w:t>
            </w:r>
          </w:p>
        </w:tc>
        <w:tc>
          <w:tcPr>
            <w:tcW w:w="2839" w:type="dxa"/>
          </w:tcPr>
          <w:p w14:paraId="4369A996" w14:textId="42564E39" w:rsidR="00DB4DE9" w:rsidRPr="00B16845" w:rsidRDefault="00F90882"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1:24:56</w:t>
            </w:r>
          </w:p>
        </w:tc>
      </w:tr>
      <w:tr w:rsidR="009211B4" w:rsidRPr="00B16845" w14:paraId="1A94ED69" w14:textId="77777777" w:rsidTr="00F936C5">
        <w:tc>
          <w:tcPr>
            <w:tcW w:w="3510" w:type="dxa"/>
          </w:tcPr>
          <w:p w14:paraId="4991AB54" w14:textId="132C527E"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HOMER</w:t>
            </w:r>
            <w:r w:rsidR="00577060" w:rsidRPr="00B16845">
              <w:rPr>
                <w:rFonts w:ascii="Times New Roman" w:hAnsi="Times New Roman" w:cs="Times New Roman"/>
              </w:rPr>
              <w:t xml:space="preserve"> (only using one CPU)</w:t>
            </w:r>
          </w:p>
        </w:tc>
        <w:tc>
          <w:tcPr>
            <w:tcW w:w="2167" w:type="dxa"/>
          </w:tcPr>
          <w:p w14:paraId="746687DC" w14:textId="75DCD3C2" w:rsidR="00DB4DE9" w:rsidRPr="00B16845" w:rsidRDefault="001D628B"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10:27:57</w:t>
            </w:r>
          </w:p>
        </w:tc>
        <w:tc>
          <w:tcPr>
            <w:tcW w:w="2839" w:type="dxa"/>
          </w:tcPr>
          <w:p w14:paraId="1C76F4AA" w14:textId="6FE27F68" w:rsidR="00DB4DE9" w:rsidRPr="00B16845" w:rsidRDefault="001D628B"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10:37:04</w:t>
            </w:r>
          </w:p>
        </w:tc>
      </w:tr>
      <w:tr w:rsidR="009211B4" w:rsidRPr="00B16845" w14:paraId="007A7F25" w14:textId="77777777" w:rsidTr="00F936C5">
        <w:tc>
          <w:tcPr>
            <w:tcW w:w="3510" w:type="dxa"/>
          </w:tcPr>
          <w:p w14:paraId="0BC3FE60" w14:textId="326E11B8"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lastRenderedPageBreak/>
              <w:t>hichipper</w:t>
            </w:r>
          </w:p>
        </w:tc>
        <w:tc>
          <w:tcPr>
            <w:tcW w:w="2167" w:type="dxa"/>
          </w:tcPr>
          <w:p w14:paraId="7902712D" w14:textId="2C11B71B" w:rsidR="00DB4DE9" w:rsidRPr="00B16845" w:rsidRDefault="003350CE"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2:35:55</w:t>
            </w:r>
          </w:p>
        </w:tc>
        <w:tc>
          <w:tcPr>
            <w:tcW w:w="2839" w:type="dxa"/>
          </w:tcPr>
          <w:p w14:paraId="6DBCD669" w14:textId="64C599E6" w:rsidR="00DB4DE9" w:rsidRPr="00B16845" w:rsidRDefault="0079681B"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1:46:39</w:t>
            </w:r>
          </w:p>
        </w:tc>
      </w:tr>
      <w:tr w:rsidR="009211B4" w:rsidRPr="00B16845" w14:paraId="255A40D0" w14:textId="77777777" w:rsidTr="00F936C5">
        <w:tc>
          <w:tcPr>
            <w:tcW w:w="3510" w:type="dxa"/>
          </w:tcPr>
          <w:p w14:paraId="0EF97765" w14:textId="43AA938A"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diffHic</w:t>
            </w:r>
          </w:p>
        </w:tc>
        <w:tc>
          <w:tcPr>
            <w:tcW w:w="2167" w:type="dxa"/>
          </w:tcPr>
          <w:p w14:paraId="136613CB" w14:textId="3347A67F" w:rsidR="00DB4DE9" w:rsidRPr="00B16845" w:rsidRDefault="00B3626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00:40:17</w:t>
            </w:r>
          </w:p>
        </w:tc>
        <w:tc>
          <w:tcPr>
            <w:tcW w:w="2839" w:type="dxa"/>
          </w:tcPr>
          <w:p w14:paraId="4E120BC4" w14:textId="13326878" w:rsidR="00DB4DE9" w:rsidRPr="00B16845" w:rsidRDefault="00B3626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00:29:39</w:t>
            </w:r>
          </w:p>
        </w:tc>
      </w:tr>
      <w:tr w:rsidR="009211B4" w:rsidRPr="00B16845" w14:paraId="545A9451" w14:textId="77777777" w:rsidTr="00F936C5">
        <w:tc>
          <w:tcPr>
            <w:tcW w:w="3510" w:type="dxa"/>
          </w:tcPr>
          <w:p w14:paraId="584C4A50" w14:textId="31F8D558"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Fit-Hi-C</w:t>
            </w:r>
          </w:p>
        </w:tc>
        <w:tc>
          <w:tcPr>
            <w:tcW w:w="2167" w:type="dxa"/>
          </w:tcPr>
          <w:p w14:paraId="01CBC9FD" w14:textId="45DDD48F" w:rsidR="00DB4DE9" w:rsidRPr="00B16845" w:rsidRDefault="002034CC"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17:54:37</w:t>
            </w:r>
          </w:p>
        </w:tc>
        <w:tc>
          <w:tcPr>
            <w:tcW w:w="2839" w:type="dxa"/>
          </w:tcPr>
          <w:p w14:paraId="0210AA1C" w14:textId="37F14EB6" w:rsidR="00DB4DE9" w:rsidRPr="00B16845" w:rsidRDefault="003E5D38"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17:49:32</w:t>
            </w:r>
          </w:p>
        </w:tc>
      </w:tr>
      <w:tr w:rsidR="009211B4" w:rsidRPr="00B16845" w14:paraId="1DA02C8B" w14:textId="77777777" w:rsidTr="00F936C5">
        <w:tc>
          <w:tcPr>
            <w:tcW w:w="3510" w:type="dxa"/>
          </w:tcPr>
          <w:p w14:paraId="34058D9B" w14:textId="24D98360" w:rsidR="00DB4DE9" w:rsidRPr="00B16845" w:rsidRDefault="00DB4DE9"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GOTHiC</w:t>
            </w:r>
          </w:p>
        </w:tc>
        <w:tc>
          <w:tcPr>
            <w:tcW w:w="2167" w:type="dxa"/>
          </w:tcPr>
          <w:p w14:paraId="54164F52" w14:textId="008A63AE" w:rsidR="00DB4DE9" w:rsidRPr="00B16845" w:rsidRDefault="00562015"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3:14:49</w:t>
            </w:r>
          </w:p>
        </w:tc>
        <w:tc>
          <w:tcPr>
            <w:tcW w:w="2839" w:type="dxa"/>
          </w:tcPr>
          <w:p w14:paraId="76EDD8B9" w14:textId="5941DF3A" w:rsidR="00DB4DE9" w:rsidRPr="00B16845" w:rsidRDefault="00B36267" w:rsidP="00B23DCD">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rPr>
              <w:t>5:04:36</w:t>
            </w:r>
          </w:p>
        </w:tc>
      </w:tr>
    </w:tbl>
    <w:p w14:paraId="3526473B" w14:textId="6BFEAA3E" w:rsidR="0073721D" w:rsidRPr="00B16845" w:rsidRDefault="0073721D" w:rsidP="00834509">
      <w:pPr>
        <w:widowControl/>
        <w:autoSpaceDE w:val="0"/>
        <w:autoSpaceDN w:val="0"/>
        <w:adjustRightInd w:val="0"/>
        <w:snapToGrid w:val="0"/>
        <w:spacing w:after="240"/>
        <w:rPr>
          <w:rFonts w:ascii="Times New Roman" w:hAnsi="Times New Roman" w:cs="Times New Roman"/>
        </w:rPr>
      </w:pPr>
    </w:p>
    <w:p w14:paraId="1D5E9562" w14:textId="7B3B9D03" w:rsidR="005C2249" w:rsidRPr="00B16845" w:rsidRDefault="005C2249" w:rsidP="00B84320">
      <w:pPr>
        <w:pStyle w:val="RSBodyText"/>
        <w:snapToGrid w:val="0"/>
        <w:spacing w:after="240"/>
        <w:jc w:val="center"/>
        <w:outlineLvl w:val="1"/>
        <w:rPr>
          <w:b/>
        </w:rPr>
      </w:pPr>
      <w:r w:rsidRPr="00B16845">
        <w:rPr>
          <w:b/>
        </w:rPr>
        <w:t>Supplemental Table 6. Common usage case run time of cLoops on all dataset with 5 CPU</w:t>
      </w:r>
    </w:p>
    <w:tbl>
      <w:tblPr>
        <w:tblStyle w:val="TableGrid"/>
        <w:tblW w:w="8516" w:type="dxa"/>
        <w:tblLayout w:type="fixed"/>
        <w:tblLook w:val="04A0" w:firstRow="1" w:lastRow="0" w:firstColumn="1" w:lastColumn="0" w:noHBand="0" w:noVBand="1"/>
      </w:tblPr>
      <w:tblGrid>
        <w:gridCol w:w="1384"/>
        <w:gridCol w:w="1134"/>
        <w:gridCol w:w="1559"/>
        <w:gridCol w:w="1134"/>
        <w:gridCol w:w="1560"/>
        <w:gridCol w:w="1745"/>
      </w:tblGrid>
      <w:tr w:rsidR="00F23BEA" w:rsidRPr="00B16845" w14:paraId="736DAF01" w14:textId="77777777" w:rsidTr="003E46C8">
        <w:trPr>
          <w:trHeight w:val="2331"/>
        </w:trPr>
        <w:tc>
          <w:tcPr>
            <w:tcW w:w="1384" w:type="dxa"/>
            <w:vAlign w:val="center"/>
          </w:tcPr>
          <w:p w14:paraId="0A708882" w14:textId="37B69B40"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Sample</w:t>
            </w:r>
          </w:p>
        </w:tc>
        <w:tc>
          <w:tcPr>
            <w:tcW w:w="1134" w:type="dxa"/>
            <w:vAlign w:val="center"/>
          </w:tcPr>
          <w:p w14:paraId="1A319FEC" w14:textId="736EAF01"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Data type</w:t>
            </w:r>
          </w:p>
        </w:tc>
        <w:tc>
          <w:tcPr>
            <w:tcW w:w="1559" w:type="dxa"/>
            <w:vAlign w:val="center"/>
          </w:tcPr>
          <w:p w14:paraId="7CD0D927" w14:textId="783CA183"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Parameter</w:t>
            </w:r>
          </w:p>
        </w:tc>
        <w:tc>
          <w:tcPr>
            <w:tcW w:w="1134" w:type="dxa"/>
            <w:vAlign w:val="center"/>
          </w:tcPr>
          <w:p w14:paraId="7327A4C0" w14:textId="490D0B03"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Time</w:t>
            </w:r>
          </w:p>
        </w:tc>
        <w:tc>
          <w:tcPr>
            <w:tcW w:w="1560" w:type="dxa"/>
            <w:vAlign w:val="center"/>
          </w:tcPr>
          <w:p w14:paraId="52E8560E" w14:textId="146C45A3"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Max RAM per subprocess</w:t>
            </w:r>
          </w:p>
        </w:tc>
        <w:tc>
          <w:tcPr>
            <w:tcW w:w="1745" w:type="dxa"/>
            <w:vAlign w:val="center"/>
          </w:tcPr>
          <w:p w14:paraId="363A3E1D" w14:textId="6F534F3F" w:rsidR="003E46C8" w:rsidRPr="00B16845" w:rsidRDefault="004952E0"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 xml:space="preserve">cis </w:t>
            </w:r>
            <w:r w:rsidR="003E46C8" w:rsidRPr="00B16845">
              <w:rPr>
                <w:rFonts w:ascii="Times New Roman" w:eastAsia="等线" w:hAnsi="Times New Roman" w:cs="Times New Roman"/>
                <w:sz w:val="22"/>
                <w:szCs w:val="22"/>
              </w:rPr>
              <w:t>PETs num</w:t>
            </w:r>
            <w:r w:rsidRPr="00B16845">
              <w:rPr>
                <w:rFonts w:ascii="Times New Roman" w:eastAsia="等线" w:hAnsi="Times New Roman" w:cs="Times New Roman"/>
                <w:sz w:val="22"/>
                <w:szCs w:val="22"/>
              </w:rPr>
              <w:t>ber</w:t>
            </w:r>
          </w:p>
        </w:tc>
      </w:tr>
      <w:tr w:rsidR="00F23BEA" w:rsidRPr="00B16845" w14:paraId="5F9A808A" w14:textId="77777777" w:rsidTr="003E46C8">
        <w:trPr>
          <w:trHeight w:val="1128"/>
        </w:trPr>
        <w:tc>
          <w:tcPr>
            <w:tcW w:w="1384" w:type="dxa"/>
            <w:vAlign w:val="center"/>
          </w:tcPr>
          <w:p w14:paraId="51DFBCB6" w14:textId="706221EC"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GM12878_CTCF</w:t>
            </w:r>
          </w:p>
        </w:tc>
        <w:tc>
          <w:tcPr>
            <w:tcW w:w="1134" w:type="dxa"/>
            <w:vAlign w:val="center"/>
          </w:tcPr>
          <w:p w14:paraId="0F577BFF" w14:textId="7FBC5636"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ChIA-PET</w:t>
            </w:r>
          </w:p>
        </w:tc>
        <w:tc>
          <w:tcPr>
            <w:tcW w:w="1559" w:type="dxa"/>
            <w:vAlign w:val="center"/>
          </w:tcPr>
          <w:p w14:paraId="2A3C8C00" w14:textId="77446301"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1</w:t>
            </w:r>
          </w:p>
        </w:tc>
        <w:tc>
          <w:tcPr>
            <w:tcW w:w="1134" w:type="dxa"/>
            <w:vAlign w:val="center"/>
          </w:tcPr>
          <w:p w14:paraId="6FD3B5D6" w14:textId="15971447"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0:09:31</w:t>
            </w:r>
          </w:p>
        </w:tc>
        <w:tc>
          <w:tcPr>
            <w:tcW w:w="1560" w:type="dxa"/>
            <w:vAlign w:val="center"/>
          </w:tcPr>
          <w:p w14:paraId="27F3CAC7" w14:textId="2FA9877A" w:rsidR="003E46C8" w:rsidRPr="00B16845" w:rsidRDefault="005E7B77"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0.960</w:t>
            </w:r>
            <w:r w:rsidR="003E46C8" w:rsidRPr="00B16845">
              <w:rPr>
                <w:rFonts w:ascii="Times New Roman" w:eastAsia="等线" w:hAnsi="Times New Roman" w:cs="Times New Roman"/>
                <w:sz w:val="22"/>
                <w:szCs w:val="22"/>
              </w:rPr>
              <w:t xml:space="preserve"> </w:t>
            </w:r>
            <w:r w:rsidRPr="00B16845">
              <w:rPr>
                <w:rFonts w:ascii="Times New Roman" w:eastAsia="等线" w:hAnsi="Times New Roman" w:cs="Times New Roman"/>
                <w:sz w:val="22"/>
                <w:szCs w:val="22"/>
              </w:rPr>
              <w:t>G</w:t>
            </w:r>
            <w:r w:rsidR="003E46C8" w:rsidRPr="00B16845">
              <w:rPr>
                <w:rFonts w:ascii="Times New Roman" w:eastAsia="等线" w:hAnsi="Times New Roman" w:cs="Times New Roman"/>
                <w:sz w:val="22"/>
                <w:szCs w:val="22"/>
              </w:rPr>
              <w:t>B</w:t>
            </w:r>
          </w:p>
        </w:tc>
        <w:tc>
          <w:tcPr>
            <w:tcW w:w="1745" w:type="dxa"/>
            <w:vAlign w:val="center"/>
          </w:tcPr>
          <w:p w14:paraId="4EB70DD5" w14:textId="54656626"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11945791</w:t>
            </w:r>
          </w:p>
        </w:tc>
      </w:tr>
      <w:tr w:rsidR="00F23BEA" w:rsidRPr="00B16845" w14:paraId="66029465" w14:textId="77777777" w:rsidTr="003E46C8">
        <w:trPr>
          <w:trHeight w:val="1128"/>
        </w:trPr>
        <w:tc>
          <w:tcPr>
            <w:tcW w:w="1384" w:type="dxa"/>
            <w:vAlign w:val="center"/>
          </w:tcPr>
          <w:p w14:paraId="45421802" w14:textId="510CA82E"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GM12878_RAD21</w:t>
            </w:r>
          </w:p>
        </w:tc>
        <w:tc>
          <w:tcPr>
            <w:tcW w:w="1134" w:type="dxa"/>
            <w:vAlign w:val="center"/>
          </w:tcPr>
          <w:p w14:paraId="139FD175" w14:textId="6D9CC786"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ChIA-PET</w:t>
            </w:r>
          </w:p>
        </w:tc>
        <w:tc>
          <w:tcPr>
            <w:tcW w:w="1559" w:type="dxa"/>
            <w:vAlign w:val="center"/>
          </w:tcPr>
          <w:p w14:paraId="753328FA" w14:textId="329F3F37"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1</w:t>
            </w:r>
          </w:p>
        </w:tc>
        <w:tc>
          <w:tcPr>
            <w:tcW w:w="1134" w:type="dxa"/>
            <w:vAlign w:val="center"/>
          </w:tcPr>
          <w:p w14:paraId="46B7F6DB" w14:textId="2248EB3D"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0:06:17</w:t>
            </w:r>
          </w:p>
        </w:tc>
        <w:tc>
          <w:tcPr>
            <w:tcW w:w="1560" w:type="dxa"/>
            <w:vAlign w:val="center"/>
          </w:tcPr>
          <w:p w14:paraId="1A86091A" w14:textId="35A1D442" w:rsidR="003E46C8" w:rsidRPr="00B16845" w:rsidRDefault="005E7B77"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w:t>
            </w:r>
            <w:r w:rsidR="003E46C8" w:rsidRPr="00B16845">
              <w:rPr>
                <w:rFonts w:ascii="Times New Roman" w:eastAsia="等线" w:hAnsi="Times New Roman" w:cs="Times New Roman"/>
                <w:sz w:val="22"/>
                <w:szCs w:val="22"/>
              </w:rPr>
              <w:t>9</w:t>
            </w:r>
            <w:r w:rsidRPr="00B16845">
              <w:rPr>
                <w:rFonts w:ascii="Times New Roman" w:eastAsia="等线" w:hAnsi="Times New Roman" w:cs="Times New Roman"/>
                <w:sz w:val="22"/>
                <w:szCs w:val="22"/>
              </w:rPr>
              <w:t>57</w:t>
            </w:r>
            <w:r w:rsidR="003E46C8" w:rsidRPr="00B16845">
              <w:rPr>
                <w:rFonts w:ascii="Times New Roman" w:eastAsia="等线" w:hAnsi="Times New Roman" w:cs="Times New Roman"/>
                <w:sz w:val="22"/>
                <w:szCs w:val="22"/>
              </w:rPr>
              <w:t xml:space="preserve"> </w:t>
            </w:r>
            <w:r w:rsidRPr="00B16845">
              <w:rPr>
                <w:rFonts w:ascii="Times New Roman" w:eastAsia="等线" w:hAnsi="Times New Roman" w:cs="Times New Roman"/>
                <w:sz w:val="22"/>
                <w:szCs w:val="22"/>
              </w:rPr>
              <w:t>G</w:t>
            </w:r>
            <w:r w:rsidR="003E46C8" w:rsidRPr="00B16845">
              <w:rPr>
                <w:rFonts w:ascii="Times New Roman" w:eastAsia="等线" w:hAnsi="Times New Roman" w:cs="Times New Roman"/>
                <w:sz w:val="22"/>
                <w:szCs w:val="22"/>
              </w:rPr>
              <w:t>B</w:t>
            </w:r>
          </w:p>
        </w:tc>
        <w:tc>
          <w:tcPr>
            <w:tcW w:w="1745" w:type="dxa"/>
            <w:vAlign w:val="center"/>
          </w:tcPr>
          <w:p w14:paraId="2317E03F" w14:textId="45C67C80"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9951912</w:t>
            </w:r>
          </w:p>
        </w:tc>
      </w:tr>
      <w:tr w:rsidR="00F23BEA" w:rsidRPr="00B16845" w14:paraId="550AC1E0" w14:textId="77777777" w:rsidTr="003E46C8">
        <w:trPr>
          <w:trHeight w:val="1140"/>
        </w:trPr>
        <w:tc>
          <w:tcPr>
            <w:tcW w:w="1384" w:type="dxa"/>
            <w:vAlign w:val="center"/>
          </w:tcPr>
          <w:p w14:paraId="0C03D9C9" w14:textId="6AA30786"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HeLa_CTCF</w:t>
            </w:r>
          </w:p>
        </w:tc>
        <w:tc>
          <w:tcPr>
            <w:tcW w:w="1134" w:type="dxa"/>
            <w:vAlign w:val="center"/>
          </w:tcPr>
          <w:p w14:paraId="0AC6A780" w14:textId="0B649565"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ChIA-PET</w:t>
            </w:r>
          </w:p>
        </w:tc>
        <w:tc>
          <w:tcPr>
            <w:tcW w:w="1559" w:type="dxa"/>
            <w:vAlign w:val="center"/>
          </w:tcPr>
          <w:p w14:paraId="021484D0" w14:textId="2CC404E1"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1</w:t>
            </w:r>
          </w:p>
        </w:tc>
        <w:tc>
          <w:tcPr>
            <w:tcW w:w="1134" w:type="dxa"/>
            <w:vAlign w:val="center"/>
          </w:tcPr>
          <w:p w14:paraId="6837D296" w14:textId="76FC06A0"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0:02:30</w:t>
            </w:r>
          </w:p>
        </w:tc>
        <w:tc>
          <w:tcPr>
            <w:tcW w:w="1560" w:type="dxa"/>
            <w:vAlign w:val="center"/>
          </w:tcPr>
          <w:p w14:paraId="4096B915" w14:textId="006C05C3" w:rsidR="003E46C8" w:rsidRPr="00B16845" w:rsidRDefault="005E7B77"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w:t>
            </w:r>
            <w:r w:rsidR="003E46C8" w:rsidRPr="00B16845">
              <w:rPr>
                <w:rFonts w:ascii="Times New Roman" w:eastAsia="等线" w:hAnsi="Times New Roman" w:cs="Times New Roman"/>
                <w:sz w:val="22"/>
                <w:szCs w:val="22"/>
              </w:rPr>
              <w:t>5</w:t>
            </w:r>
            <w:r w:rsidRPr="00B16845">
              <w:rPr>
                <w:rFonts w:ascii="Times New Roman" w:eastAsia="等线" w:hAnsi="Times New Roman" w:cs="Times New Roman"/>
                <w:sz w:val="22"/>
                <w:szCs w:val="22"/>
              </w:rPr>
              <w:t>25</w:t>
            </w:r>
            <w:r w:rsidR="003E46C8" w:rsidRPr="00B16845">
              <w:rPr>
                <w:rFonts w:ascii="Times New Roman" w:eastAsia="等线" w:hAnsi="Times New Roman" w:cs="Times New Roman"/>
                <w:sz w:val="22"/>
                <w:szCs w:val="22"/>
              </w:rPr>
              <w:t xml:space="preserve"> </w:t>
            </w:r>
            <w:r w:rsidRPr="00B16845">
              <w:rPr>
                <w:rFonts w:ascii="Times New Roman" w:eastAsia="等线" w:hAnsi="Times New Roman" w:cs="Times New Roman"/>
                <w:sz w:val="22"/>
                <w:szCs w:val="22"/>
              </w:rPr>
              <w:t>G</w:t>
            </w:r>
            <w:r w:rsidR="003E46C8" w:rsidRPr="00B16845">
              <w:rPr>
                <w:rFonts w:ascii="Times New Roman" w:eastAsia="等线" w:hAnsi="Times New Roman" w:cs="Times New Roman"/>
                <w:sz w:val="22"/>
                <w:szCs w:val="22"/>
              </w:rPr>
              <w:t>B</w:t>
            </w:r>
          </w:p>
        </w:tc>
        <w:tc>
          <w:tcPr>
            <w:tcW w:w="1745" w:type="dxa"/>
            <w:vAlign w:val="center"/>
          </w:tcPr>
          <w:p w14:paraId="71473D62" w14:textId="6718FC8B"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4738395</w:t>
            </w:r>
          </w:p>
        </w:tc>
      </w:tr>
      <w:tr w:rsidR="00F23BEA" w:rsidRPr="00B16845" w14:paraId="541395FD" w14:textId="77777777" w:rsidTr="003E46C8">
        <w:trPr>
          <w:trHeight w:val="1128"/>
        </w:trPr>
        <w:tc>
          <w:tcPr>
            <w:tcW w:w="1384" w:type="dxa"/>
            <w:vAlign w:val="center"/>
          </w:tcPr>
          <w:p w14:paraId="18BC9029" w14:textId="449D5A54"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K562_H3K27ac</w:t>
            </w:r>
          </w:p>
        </w:tc>
        <w:tc>
          <w:tcPr>
            <w:tcW w:w="1134" w:type="dxa"/>
            <w:vAlign w:val="center"/>
          </w:tcPr>
          <w:p w14:paraId="14F329F2" w14:textId="639F2FB1"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ChIA-PET</w:t>
            </w:r>
          </w:p>
        </w:tc>
        <w:tc>
          <w:tcPr>
            <w:tcW w:w="1559" w:type="dxa"/>
            <w:vAlign w:val="center"/>
          </w:tcPr>
          <w:p w14:paraId="4F9CF378" w14:textId="6CF577B5"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2</w:t>
            </w:r>
          </w:p>
        </w:tc>
        <w:tc>
          <w:tcPr>
            <w:tcW w:w="1134" w:type="dxa"/>
            <w:vAlign w:val="center"/>
          </w:tcPr>
          <w:p w14:paraId="5335122B" w14:textId="1FFE55DD"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0:12:12</w:t>
            </w:r>
          </w:p>
        </w:tc>
        <w:tc>
          <w:tcPr>
            <w:tcW w:w="1560" w:type="dxa"/>
            <w:vAlign w:val="center"/>
          </w:tcPr>
          <w:p w14:paraId="3606D1B7" w14:textId="5ED1B70F" w:rsidR="003E46C8" w:rsidRPr="00B16845" w:rsidRDefault="005E7B77"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0.987</w:t>
            </w:r>
            <w:r w:rsidR="003E46C8" w:rsidRPr="00B16845">
              <w:rPr>
                <w:rFonts w:ascii="Times New Roman" w:eastAsia="等线" w:hAnsi="Times New Roman" w:cs="Times New Roman"/>
                <w:sz w:val="22"/>
                <w:szCs w:val="22"/>
              </w:rPr>
              <w:t xml:space="preserve"> </w:t>
            </w:r>
            <w:r w:rsidRPr="00B16845">
              <w:rPr>
                <w:rFonts w:ascii="Times New Roman" w:eastAsia="等线" w:hAnsi="Times New Roman" w:cs="Times New Roman"/>
                <w:sz w:val="22"/>
                <w:szCs w:val="22"/>
              </w:rPr>
              <w:t>G</w:t>
            </w:r>
            <w:r w:rsidR="003E46C8" w:rsidRPr="00B16845">
              <w:rPr>
                <w:rFonts w:ascii="Times New Roman" w:eastAsia="等线" w:hAnsi="Times New Roman" w:cs="Times New Roman"/>
                <w:sz w:val="22"/>
                <w:szCs w:val="22"/>
              </w:rPr>
              <w:t>B</w:t>
            </w:r>
          </w:p>
        </w:tc>
        <w:tc>
          <w:tcPr>
            <w:tcW w:w="1745" w:type="dxa"/>
            <w:vAlign w:val="center"/>
          </w:tcPr>
          <w:p w14:paraId="3EA82801" w14:textId="18CA978C"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8998153</w:t>
            </w:r>
          </w:p>
        </w:tc>
      </w:tr>
      <w:tr w:rsidR="00F23BEA" w:rsidRPr="00B16845" w14:paraId="27D6AF86" w14:textId="77777777" w:rsidTr="003E46C8">
        <w:trPr>
          <w:trHeight w:val="1128"/>
        </w:trPr>
        <w:tc>
          <w:tcPr>
            <w:tcW w:w="1384" w:type="dxa"/>
            <w:vAlign w:val="center"/>
          </w:tcPr>
          <w:p w14:paraId="0E6DECC5" w14:textId="2F2486A4"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K562_H3K4me1</w:t>
            </w:r>
          </w:p>
        </w:tc>
        <w:tc>
          <w:tcPr>
            <w:tcW w:w="1134" w:type="dxa"/>
            <w:vAlign w:val="center"/>
          </w:tcPr>
          <w:p w14:paraId="2A20FD96" w14:textId="274DFE92"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ChIA-PET</w:t>
            </w:r>
          </w:p>
        </w:tc>
        <w:tc>
          <w:tcPr>
            <w:tcW w:w="1559" w:type="dxa"/>
            <w:vAlign w:val="center"/>
          </w:tcPr>
          <w:p w14:paraId="4EAD29ED" w14:textId="762BFB55"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2</w:t>
            </w:r>
          </w:p>
        </w:tc>
        <w:tc>
          <w:tcPr>
            <w:tcW w:w="1134" w:type="dxa"/>
            <w:vAlign w:val="center"/>
          </w:tcPr>
          <w:p w14:paraId="642E390B" w14:textId="1055D2FC"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0:19:49</w:t>
            </w:r>
          </w:p>
        </w:tc>
        <w:tc>
          <w:tcPr>
            <w:tcW w:w="1560" w:type="dxa"/>
            <w:vAlign w:val="center"/>
          </w:tcPr>
          <w:p w14:paraId="5C4F53EE" w14:textId="73B54ABB"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1.56</w:t>
            </w:r>
            <w:r w:rsidR="004A1AB1" w:rsidRPr="00B16845">
              <w:rPr>
                <w:rFonts w:ascii="Times New Roman" w:eastAsia="等线" w:hAnsi="Times New Roman" w:cs="Times New Roman"/>
                <w:sz w:val="22"/>
                <w:szCs w:val="22"/>
              </w:rPr>
              <w:t>5</w:t>
            </w:r>
            <w:r w:rsidRPr="00B16845">
              <w:rPr>
                <w:rFonts w:ascii="Times New Roman" w:eastAsia="等线" w:hAnsi="Times New Roman" w:cs="Times New Roman"/>
                <w:sz w:val="22"/>
                <w:szCs w:val="22"/>
              </w:rPr>
              <w:t xml:space="preserve"> GB</w:t>
            </w:r>
          </w:p>
        </w:tc>
        <w:tc>
          <w:tcPr>
            <w:tcW w:w="1745" w:type="dxa"/>
            <w:vAlign w:val="center"/>
          </w:tcPr>
          <w:p w14:paraId="6A53B1BE" w14:textId="571CD8FD"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15034538</w:t>
            </w:r>
          </w:p>
        </w:tc>
      </w:tr>
      <w:tr w:rsidR="00F23BEA" w:rsidRPr="00B16845" w14:paraId="026E5935" w14:textId="77777777" w:rsidTr="003E46C8">
        <w:trPr>
          <w:trHeight w:val="1128"/>
        </w:trPr>
        <w:tc>
          <w:tcPr>
            <w:tcW w:w="1384" w:type="dxa"/>
            <w:vAlign w:val="center"/>
          </w:tcPr>
          <w:p w14:paraId="721877ED" w14:textId="08BD4C16"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K562_H3K4me3</w:t>
            </w:r>
          </w:p>
        </w:tc>
        <w:tc>
          <w:tcPr>
            <w:tcW w:w="1134" w:type="dxa"/>
            <w:vAlign w:val="center"/>
          </w:tcPr>
          <w:p w14:paraId="2FBDAD8B" w14:textId="611CAA3A"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ChIA-PET</w:t>
            </w:r>
          </w:p>
        </w:tc>
        <w:tc>
          <w:tcPr>
            <w:tcW w:w="1559" w:type="dxa"/>
            <w:vAlign w:val="center"/>
          </w:tcPr>
          <w:p w14:paraId="1AB77D72" w14:textId="23BB62CA"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1</w:t>
            </w:r>
          </w:p>
        </w:tc>
        <w:tc>
          <w:tcPr>
            <w:tcW w:w="1134" w:type="dxa"/>
            <w:vAlign w:val="center"/>
          </w:tcPr>
          <w:p w14:paraId="0C5450FD" w14:textId="66C9B28D"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0:06:27</w:t>
            </w:r>
          </w:p>
        </w:tc>
        <w:tc>
          <w:tcPr>
            <w:tcW w:w="1560" w:type="dxa"/>
            <w:vAlign w:val="center"/>
          </w:tcPr>
          <w:p w14:paraId="19B3B3D5" w14:textId="16B1DE9F" w:rsidR="003E46C8" w:rsidRPr="00B16845" w:rsidRDefault="004A1AB1"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0.627</w:t>
            </w:r>
            <w:r w:rsidR="003E46C8" w:rsidRPr="00B16845">
              <w:rPr>
                <w:rFonts w:ascii="Times New Roman" w:eastAsia="等线" w:hAnsi="Times New Roman" w:cs="Times New Roman"/>
                <w:sz w:val="22"/>
                <w:szCs w:val="22"/>
              </w:rPr>
              <w:t xml:space="preserve"> </w:t>
            </w:r>
            <w:r w:rsidRPr="00B16845">
              <w:rPr>
                <w:rFonts w:ascii="Times New Roman" w:eastAsia="等线" w:hAnsi="Times New Roman" w:cs="Times New Roman"/>
                <w:sz w:val="22"/>
                <w:szCs w:val="22"/>
              </w:rPr>
              <w:t>G</w:t>
            </w:r>
            <w:r w:rsidR="003E46C8" w:rsidRPr="00B16845">
              <w:rPr>
                <w:rFonts w:ascii="Times New Roman" w:eastAsia="等线" w:hAnsi="Times New Roman" w:cs="Times New Roman"/>
                <w:sz w:val="22"/>
                <w:szCs w:val="22"/>
              </w:rPr>
              <w:t>B</w:t>
            </w:r>
          </w:p>
        </w:tc>
        <w:tc>
          <w:tcPr>
            <w:tcW w:w="1745" w:type="dxa"/>
            <w:vAlign w:val="center"/>
          </w:tcPr>
          <w:p w14:paraId="1E06B584" w14:textId="70023F5B"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6039893</w:t>
            </w:r>
          </w:p>
        </w:tc>
      </w:tr>
      <w:tr w:rsidR="00F23BEA" w:rsidRPr="00B16845" w14:paraId="7106CAD1" w14:textId="77777777" w:rsidTr="003E46C8">
        <w:trPr>
          <w:trHeight w:val="1140"/>
        </w:trPr>
        <w:tc>
          <w:tcPr>
            <w:tcW w:w="1384" w:type="dxa"/>
            <w:vAlign w:val="center"/>
          </w:tcPr>
          <w:p w14:paraId="5E60E7F8" w14:textId="21457FAB"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K562_POL2RA</w:t>
            </w:r>
          </w:p>
        </w:tc>
        <w:tc>
          <w:tcPr>
            <w:tcW w:w="1134" w:type="dxa"/>
            <w:vAlign w:val="center"/>
          </w:tcPr>
          <w:p w14:paraId="46B00B42" w14:textId="023F9579"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ChIA-PET</w:t>
            </w:r>
          </w:p>
        </w:tc>
        <w:tc>
          <w:tcPr>
            <w:tcW w:w="1559" w:type="dxa"/>
            <w:vAlign w:val="center"/>
          </w:tcPr>
          <w:p w14:paraId="6AACBE9D" w14:textId="5C55E7F8"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1</w:t>
            </w:r>
          </w:p>
        </w:tc>
        <w:tc>
          <w:tcPr>
            <w:tcW w:w="1134" w:type="dxa"/>
            <w:vAlign w:val="center"/>
          </w:tcPr>
          <w:p w14:paraId="00196C7F" w14:textId="66B10AF5"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1:23:39</w:t>
            </w:r>
          </w:p>
        </w:tc>
        <w:tc>
          <w:tcPr>
            <w:tcW w:w="1560" w:type="dxa"/>
            <w:vAlign w:val="center"/>
          </w:tcPr>
          <w:p w14:paraId="6A640758" w14:textId="40B646B7"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1.574 GB</w:t>
            </w:r>
          </w:p>
        </w:tc>
        <w:tc>
          <w:tcPr>
            <w:tcW w:w="1745" w:type="dxa"/>
            <w:vAlign w:val="center"/>
          </w:tcPr>
          <w:p w14:paraId="1A7AB88D" w14:textId="24C8C4EF"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17208252</w:t>
            </w:r>
          </w:p>
        </w:tc>
      </w:tr>
      <w:tr w:rsidR="00F23BEA" w:rsidRPr="00B16845" w14:paraId="11E52041" w14:textId="77777777" w:rsidTr="003E46C8">
        <w:trPr>
          <w:trHeight w:val="1128"/>
        </w:trPr>
        <w:tc>
          <w:tcPr>
            <w:tcW w:w="1384" w:type="dxa"/>
            <w:vAlign w:val="center"/>
          </w:tcPr>
          <w:p w14:paraId="2C9FACB6" w14:textId="4537C689"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lastRenderedPageBreak/>
              <w:t>K562_RAD21</w:t>
            </w:r>
          </w:p>
        </w:tc>
        <w:tc>
          <w:tcPr>
            <w:tcW w:w="1134" w:type="dxa"/>
            <w:vAlign w:val="center"/>
          </w:tcPr>
          <w:p w14:paraId="04B19478" w14:textId="07C85B14"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ChIA-PET</w:t>
            </w:r>
          </w:p>
        </w:tc>
        <w:tc>
          <w:tcPr>
            <w:tcW w:w="1559" w:type="dxa"/>
            <w:vAlign w:val="center"/>
          </w:tcPr>
          <w:p w14:paraId="2B99649C" w14:textId="2C5AB18F"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1</w:t>
            </w:r>
          </w:p>
        </w:tc>
        <w:tc>
          <w:tcPr>
            <w:tcW w:w="1134" w:type="dxa"/>
            <w:vAlign w:val="center"/>
          </w:tcPr>
          <w:p w14:paraId="36B5842C" w14:textId="2E5A83A2"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0:15:01</w:t>
            </w:r>
          </w:p>
        </w:tc>
        <w:tc>
          <w:tcPr>
            <w:tcW w:w="1560" w:type="dxa"/>
            <w:vAlign w:val="center"/>
          </w:tcPr>
          <w:p w14:paraId="6C9C5B1B" w14:textId="5A6640CB" w:rsidR="003E46C8" w:rsidRPr="00B16845" w:rsidRDefault="00C67DBF"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0.699</w:t>
            </w:r>
            <w:r w:rsidR="003E46C8" w:rsidRPr="00B16845">
              <w:rPr>
                <w:rFonts w:ascii="Times New Roman" w:eastAsia="等线" w:hAnsi="Times New Roman" w:cs="Times New Roman"/>
                <w:sz w:val="22"/>
                <w:szCs w:val="22"/>
              </w:rPr>
              <w:t xml:space="preserve"> </w:t>
            </w:r>
            <w:r w:rsidRPr="00B16845">
              <w:rPr>
                <w:rFonts w:ascii="Times New Roman" w:eastAsia="等线" w:hAnsi="Times New Roman" w:cs="Times New Roman"/>
                <w:sz w:val="22"/>
                <w:szCs w:val="22"/>
              </w:rPr>
              <w:t>G</w:t>
            </w:r>
            <w:r w:rsidR="003E46C8" w:rsidRPr="00B16845">
              <w:rPr>
                <w:rFonts w:ascii="Times New Roman" w:eastAsia="等线" w:hAnsi="Times New Roman" w:cs="Times New Roman"/>
                <w:sz w:val="22"/>
                <w:szCs w:val="22"/>
              </w:rPr>
              <w:t>B</w:t>
            </w:r>
          </w:p>
        </w:tc>
        <w:tc>
          <w:tcPr>
            <w:tcW w:w="1745" w:type="dxa"/>
            <w:vAlign w:val="center"/>
          </w:tcPr>
          <w:p w14:paraId="456013D1" w14:textId="6A85C883"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6708766</w:t>
            </w:r>
          </w:p>
        </w:tc>
      </w:tr>
      <w:tr w:rsidR="00F23BEA" w:rsidRPr="00B16845" w14:paraId="0F8AC9A5" w14:textId="77777777" w:rsidTr="003E46C8">
        <w:trPr>
          <w:trHeight w:val="1128"/>
        </w:trPr>
        <w:tc>
          <w:tcPr>
            <w:tcW w:w="1384" w:type="dxa"/>
            <w:vAlign w:val="center"/>
          </w:tcPr>
          <w:p w14:paraId="1E132399" w14:textId="296A351D"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GM12878</w:t>
            </w:r>
          </w:p>
        </w:tc>
        <w:tc>
          <w:tcPr>
            <w:tcW w:w="1134" w:type="dxa"/>
            <w:vAlign w:val="center"/>
          </w:tcPr>
          <w:p w14:paraId="5F497115" w14:textId="6A84661C"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HiC</w:t>
            </w:r>
          </w:p>
        </w:tc>
        <w:tc>
          <w:tcPr>
            <w:tcW w:w="1559" w:type="dxa"/>
            <w:vAlign w:val="center"/>
          </w:tcPr>
          <w:p w14:paraId="1F841DEE" w14:textId="744E326F"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3</w:t>
            </w:r>
          </w:p>
        </w:tc>
        <w:tc>
          <w:tcPr>
            <w:tcW w:w="1134" w:type="dxa"/>
            <w:vAlign w:val="center"/>
          </w:tcPr>
          <w:p w14:paraId="2A7CEB22" w14:textId="76F1CC99"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19:27:38</w:t>
            </w:r>
          </w:p>
        </w:tc>
        <w:tc>
          <w:tcPr>
            <w:tcW w:w="1560" w:type="dxa"/>
            <w:vAlign w:val="center"/>
          </w:tcPr>
          <w:p w14:paraId="15554F9F" w14:textId="1FD081B1"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14.279 GB</w:t>
            </w:r>
          </w:p>
        </w:tc>
        <w:tc>
          <w:tcPr>
            <w:tcW w:w="1745" w:type="dxa"/>
            <w:vAlign w:val="center"/>
          </w:tcPr>
          <w:p w14:paraId="04DC3931" w14:textId="67AD37D5"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248875756</w:t>
            </w:r>
          </w:p>
        </w:tc>
      </w:tr>
      <w:tr w:rsidR="00F23BEA" w:rsidRPr="00B16845" w14:paraId="1ACF4B9F" w14:textId="77777777" w:rsidTr="003E46C8">
        <w:trPr>
          <w:trHeight w:val="1140"/>
        </w:trPr>
        <w:tc>
          <w:tcPr>
            <w:tcW w:w="1384" w:type="dxa"/>
            <w:vAlign w:val="center"/>
          </w:tcPr>
          <w:p w14:paraId="5A66854C" w14:textId="7B43E24F"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K562</w:t>
            </w:r>
          </w:p>
        </w:tc>
        <w:tc>
          <w:tcPr>
            <w:tcW w:w="1134" w:type="dxa"/>
            <w:vAlign w:val="center"/>
          </w:tcPr>
          <w:p w14:paraId="2A14A3F4" w14:textId="764DDB2B"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HiC</w:t>
            </w:r>
          </w:p>
        </w:tc>
        <w:tc>
          <w:tcPr>
            <w:tcW w:w="1559" w:type="dxa"/>
            <w:vAlign w:val="center"/>
          </w:tcPr>
          <w:p w14:paraId="74E29E54" w14:textId="23DE052C"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3</w:t>
            </w:r>
          </w:p>
        </w:tc>
        <w:tc>
          <w:tcPr>
            <w:tcW w:w="1134" w:type="dxa"/>
            <w:vAlign w:val="center"/>
          </w:tcPr>
          <w:p w14:paraId="34E102CA" w14:textId="177928E7"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20:20:24</w:t>
            </w:r>
          </w:p>
        </w:tc>
        <w:tc>
          <w:tcPr>
            <w:tcW w:w="1560" w:type="dxa"/>
            <w:vAlign w:val="center"/>
          </w:tcPr>
          <w:p w14:paraId="3734C60B" w14:textId="1D0C23E4"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18.561 GB</w:t>
            </w:r>
          </w:p>
        </w:tc>
        <w:tc>
          <w:tcPr>
            <w:tcW w:w="1745" w:type="dxa"/>
            <w:vAlign w:val="center"/>
          </w:tcPr>
          <w:p w14:paraId="7E9E527C" w14:textId="39A1AD60"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286291107</w:t>
            </w:r>
          </w:p>
        </w:tc>
      </w:tr>
      <w:tr w:rsidR="00F23BEA" w:rsidRPr="00B16845" w14:paraId="05F43E0E" w14:textId="77777777" w:rsidTr="003E46C8">
        <w:trPr>
          <w:trHeight w:val="1128"/>
        </w:trPr>
        <w:tc>
          <w:tcPr>
            <w:tcW w:w="1384" w:type="dxa"/>
            <w:vAlign w:val="center"/>
          </w:tcPr>
          <w:p w14:paraId="1D94CDE2" w14:textId="0A84FB91"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chesin_bio1_tech1</w:t>
            </w:r>
          </w:p>
        </w:tc>
        <w:tc>
          <w:tcPr>
            <w:tcW w:w="1134" w:type="dxa"/>
            <w:vAlign w:val="center"/>
          </w:tcPr>
          <w:p w14:paraId="70AB16A3" w14:textId="2AB3AC4A"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HiChIP</w:t>
            </w:r>
          </w:p>
        </w:tc>
        <w:tc>
          <w:tcPr>
            <w:tcW w:w="1559" w:type="dxa"/>
            <w:vAlign w:val="center"/>
          </w:tcPr>
          <w:p w14:paraId="6E906C9D" w14:textId="49E558B7"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0 -minPts 15,20 -eps 5000,7500,10000</w:t>
            </w:r>
          </w:p>
        </w:tc>
        <w:tc>
          <w:tcPr>
            <w:tcW w:w="1134" w:type="dxa"/>
            <w:vAlign w:val="center"/>
          </w:tcPr>
          <w:p w14:paraId="35A3B78D" w14:textId="7E894968"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0:35:12</w:t>
            </w:r>
          </w:p>
        </w:tc>
        <w:tc>
          <w:tcPr>
            <w:tcW w:w="1560" w:type="dxa"/>
            <w:vAlign w:val="center"/>
          </w:tcPr>
          <w:p w14:paraId="64C56114" w14:textId="75C9AB54"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2.379 GB</w:t>
            </w:r>
          </w:p>
        </w:tc>
        <w:tc>
          <w:tcPr>
            <w:tcW w:w="1745" w:type="dxa"/>
            <w:vAlign w:val="center"/>
          </w:tcPr>
          <w:p w14:paraId="032A39B3" w14:textId="5C7C3D39"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37945699</w:t>
            </w:r>
          </w:p>
        </w:tc>
      </w:tr>
      <w:tr w:rsidR="00F23BEA" w:rsidRPr="00B16845" w14:paraId="10E9D351" w14:textId="77777777" w:rsidTr="003E46C8">
        <w:trPr>
          <w:trHeight w:val="1140"/>
        </w:trPr>
        <w:tc>
          <w:tcPr>
            <w:tcW w:w="1384" w:type="dxa"/>
            <w:vAlign w:val="center"/>
          </w:tcPr>
          <w:p w14:paraId="05FD5125" w14:textId="2545A108"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chesin_bio1_tech2</w:t>
            </w:r>
          </w:p>
        </w:tc>
        <w:tc>
          <w:tcPr>
            <w:tcW w:w="1134" w:type="dxa"/>
            <w:vAlign w:val="center"/>
          </w:tcPr>
          <w:p w14:paraId="621EA96F" w14:textId="7B3F63E7"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HiChIP</w:t>
            </w:r>
          </w:p>
        </w:tc>
        <w:tc>
          <w:tcPr>
            <w:tcW w:w="1559" w:type="dxa"/>
            <w:vAlign w:val="center"/>
          </w:tcPr>
          <w:p w14:paraId="4D56F054" w14:textId="49E8975E"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0 -minPts 10,15 -eps 5000,7500,10000</w:t>
            </w:r>
          </w:p>
        </w:tc>
        <w:tc>
          <w:tcPr>
            <w:tcW w:w="1134" w:type="dxa"/>
            <w:vAlign w:val="center"/>
          </w:tcPr>
          <w:p w14:paraId="1B4E93C5" w14:textId="7B03D420"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0:24:20</w:t>
            </w:r>
          </w:p>
        </w:tc>
        <w:tc>
          <w:tcPr>
            <w:tcW w:w="1560" w:type="dxa"/>
            <w:vAlign w:val="center"/>
          </w:tcPr>
          <w:p w14:paraId="3087AA75" w14:textId="20B031BD"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1.71</w:t>
            </w:r>
            <w:r w:rsidR="00C67DBF" w:rsidRPr="00B16845">
              <w:rPr>
                <w:rFonts w:ascii="Times New Roman" w:eastAsia="等线" w:hAnsi="Times New Roman" w:cs="Times New Roman"/>
                <w:sz w:val="22"/>
                <w:szCs w:val="22"/>
              </w:rPr>
              <w:t>1</w:t>
            </w:r>
            <w:r w:rsidRPr="00B16845">
              <w:rPr>
                <w:rFonts w:ascii="Times New Roman" w:eastAsia="等线" w:hAnsi="Times New Roman" w:cs="Times New Roman"/>
                <w:sz w:val="22"/>
                <w:szCs w:val="22"/>
              </w:rPr>
              <w:t xml:space="preserve"> GB</w:t>
            </w:r>
          </w:p>
        </w:tc>
        <w:tc>
          <w:tcPr>
            <w:tcW w:w="1745" w:type="dxa"/>
            <w:vAlign w:val="center"/>
          </w:tcPr>
          <w:p w14:paraId="5FA325B1" w14:textId="29FD2D2E"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24317312</w:t>
            </w:r>
          </w:p>
        </w:tc>
      </w:tr>
      <w:tr w:rsidR="00F322CD" w:rsidRPr="00B16845" w14:paraId="4BFD0712" w14:textId="77777777" w:rsidTr="003E46C8">
        <w:trPr>
          <w:trHeight w:val="416"/>
        </w:trPr>
        <w:tc>
          <w:tcPr>
            <w:tcW w:w="1384" w:type="dxa"/>
            <w:vAlign w:val="center"/>
          </w:tcPr>
          <w:p w14:paraId="755C7FFF" w14:textId="70BB1347"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Trac-Looping</w:t>
            </w:r>
          </w:p>
        </w:tc>
        <w:tc>
          <w:tcPr>
            <w:tcW w:w="1134" w:type="dxa"/>
            <w:vAlign w:val="center"/>
          </w:tcPr>
          <w:p w14:paraId="78A754F7" w14:textId="53DF7544"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Trac-Looping</w:t>
            </w:r>
          </w:p>
        </w:tc>
        <w:tc>
          <w:tcPr>
            <w:tcW w:w="1559" w:type="dxa"/>
            <w:vAlign w:val="center"/>
          </w:tcPr>
          <w:p w14:paraId="46738755" w14:textId="2C83BBA8"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-p 5 -m 0 -eps 500,1000,2000,5000 -minPts 5</w:t>
            </w:r>
            <w:r w:rsidR="005B31EF" w:rsidRPr="00B16845">
              <w:rPr>
                <w:rFonts w:ascii="Times New Roman" w:eastAsia="等线" w:hAnsi="Times New Roman" w:cs="Times New Roman"/>
                <w:sz w:val="22"/>
                <w:szCs w:val="22"/>
              </w:rPr>
              <w:t xml:space="preserve"> </w:t>
            </w:r>
            <w:r w:rsidRPr="00B16845">
              <w:rPr>
                <w:rFonts w:ascii="Times New Roman" w:eastAsia="等线" w:hAnsi="Times New Roman" w:cs="Times New Roman"/>
                <w:sz w:val="22"/>
                <w:szCs w:val="22"/>
              </w:rPr>
              <w:t>-cut 2000 -max_cut</w:t>
            </w:r>
          </w:p>
        </w:tc>
        <w:tc>
          <w:tcPr>
            <w:tcW w:w="1134" w:type="dxa"/>
            <w:vAlign w:val="center"/>
          </w:tcPr>
          <w:p w14:paraId="591BAE9B" w14:textId="7D76DDAA"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1:06:26</w:t>
            </w:r>
          </w:p>
        </w:tc>
        <w:tc>
          <w:tcPr>
            <w:tcW w:w="1560" w:type="dxa"/>
            <w:vAlign w:val="center"/>
          </w:tcPr>
          <w:p w14:paraId="16064B46" w14:textId="2270EBDD" w:rsidR="003E46C8" w:rsidRPr="00B16845" w:rsidRDefault="003E46C8"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2.188 GB</w:t>
            </w:r>
          </w:p>
        </w:tc>
        <w:tc>
          <w:tcPr>
            <w:tcW w:w="1745" w:type="dxa"/>
            <w:vAlign w:val="center"/>
          </w:tcPr>
          <w:p w14:paraId="0A82838A" w14:textId="1F5FD105" w:rsidR="003E46C8" w:rsidRPr="00B16845" w:rsidRDefault="004952E0" w:rsidP="003E46C8">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26993868</w:t>
            </w:r>
          </w:p>
        </w:tc>
      </w:tr>
    </w:tbl>
    <w:p w14:paraId="23D5EA7C" w14:textId="6E3B4B99" w:rsidR="005C2249" w:rsidRPr="00B16845" w:rsidRDefault="005C2249" w:rsidP="00834509">
      <w:pPr>
        <w:widowControl/>
        <w:autoSpaceDE w:val="0"/>
        <w:autoSpaceDN w:val="0"/>
        <w:adjustRightInd w:val="0"/>
        <w:snapToGrid w:val="0"/>
        <w:spacing w:after="240"/>
        <w:rPr>
          <w:rFonts w:ascii="Times New Roman" w:hAnsi="Times New Roman" w:cs="Times New Roman"/>
        </w:rPr>
      </w:pPr>
    </w:p>
    <w:p w14:paraId="73D02849" w14:textId="2860869A" w:rsidR="004B6B68" w:rsidRPr="00B16845" w:rsidRDefault="004B6B68" w:rsidP="0002612A">
      <w:pPr>
        <w:pStyle w:val="RSBodyText"/>
        <w:snapToGrid w:val="0"/>
        <w:spacing w:after="240"/>
        <w:jc w:val="center"/>
        <w:outlineLvl w:val="1"/>
        <w:rPr>
          <w:b/>
        </w:rPr>
      </w:pPr>
      <w:r w:rsidRPr="00B16845">
        <w:rPr>
          <w:b/>
        </w:rPr>
        <w:t>Supplemental Table 7. Manually marked GM12878 HiC chr21 loops</w:t>
      </w:r>
    </w:p>
    <w:tbl>
      <w:tblPr>
        <w:tblStyle w:val="TableGrid"/>
        <w:tblW w:w="0" w:type="auto"/>
        <w:tblLook w:val="04A0" w:firstRow="1" w:lastRow="0" w:firstColumn="1" w:lastColumn="0" w:noHBand="0" w:noVBand="1"/>
      </w:tblPr>
      <w:tblGrid>
        <w:gridCol w:w="717"/>
        <w:gridCol w:w="1096"/>
        <w:gridCol w:w="1096"/>
        <w:gridCol w:w="717"/>
        <w:gridCol w:w="1096"/>
        <w:gridCol w:w="1096"/>
      </w:tblGrid>
      <w:tr w:rsidR="00F23BEA" w:rsidRPr="00B16845" w14:paraId="4EE89456" w14:textId="77777777" w:rsidTr="00CA3D03">
        <w:tc>
          <w:tcPr>
            <w:tcW w:w="0" w:type="auto"/>
            <w:vAlign w:val="center"/>
          </w:tcPr>
          <w:p w14:paraId="09EE2FA1" w14:textId="7C4ECE2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w:t>
            </w:r>
          </w:p>
        </w:tc>
        <w:tc>
          <w:tcPr>
            <w:tcW w:w="0" w:type="auto"/>
            <w:vAlign w:val="center"/>
          </w:tcPr>
          <w:p w14:paraId="11A5E16C" w14:textId="7646C58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start</w:t>
            </w:r>
          </w:p>
        </w:tc>
        <w:tc>
          <w:tcPr>
            <w:tcW w:w="0" w:type="auto"/>
            <w:vAlign w:val="center"/>
          </w:tcPr>
          <w:p w14:paraId="23C5ACF9" w14:textId="1415DA2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end</w:t>
            </w:r>
          </w:p>
        </w:tc>
        <w:tc>
          <w:tcPr>
            <w:tcW w:w="0" w:type="auto"/>
            <w:vAlign w:val="center"/>
          </w:tcPr>
          <w:p w14:paraId="7189A3E5" w14:textId="255E4CC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w:t>
            </w:r>
          </w:p>
        </w:tc>
        <w:tc>
          <w:tcPr>
            <w:tcW w:w="0" w:type="auto"/>
            <w:vAlign w:val="center"/>
          </w:tcPr>
          <w:p w14:paraId="4861876B" w14:textId="2DB5376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start</w:t>
            </w:r>
          </w:p>
        </w:tc>
        <w:tc>
          <w:tcPr>
            <w:tcW w:w="0" w:type="auto"/>
            <w:vAlign w:val="center"/>
          </w:tcPr>
          <w:p w14:paraId="6094FE31" w14:textId="1C1A551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end</w:t>
            </w:r>
          </w:p>
        </w:tc>
      </w:tr>
      <w:tr w:rsidR="00F23BEA" w:rsidRPr="00B16845" w14:paraId="72614F68" w14:textId="77777777" w:rsidTr="00CA3D03">
        <w:tc>
          <w:tcPr>
            <w:tcW w:w="0" w:type="auto"/>
            <w:vAlign w:val="center"/>
          </w:tcPr>
          <w:p w14:paraId="4B8F8EB8" w14:textId="393F067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D62FCC3" w14:textId="41E78BB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10630000</w:t>
            </w:r>
          </w:p>
        </w:tc>
        <w:tc>
          <w:tcPr>
            <w:tcW w:w="0" w:type="auto"/>
            <w:vAlign w:val="center"/>
          </w:tcPr>
          <w:p w14:paraId="3987AF77" w14:textId="6AE719A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10650000</w:t>
            </w:r>
          </w:p>
        </w:tc>
        <w:tc>
          <w:tcPr>
            <w:tcW w:w="0" w:type="auto"/>
            <w:vAlign w:val="center"/>
          </w:tcPr>
          <w:p w14:paraId="25632DEA" w14:textId="3ED034B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8E540FF" w14:textId="548460D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10565000</w:t>
            </w:r>
          </w:p>
        </w:tc>
        <w:tc>
          <w:tcPr>
            <w:tcW w:w="0" w:type="auto"/>
            <w:vAlign w:val="center"/>
          </w:tcPr>
          <w:p w14:paraId="3DFB726B" w14:textId="7583458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10585000</w:t>
            </w:r>
          </w:p>
        </w:tc>
      </w:tr>
      <w:tr w:rsidR="00F23BEA" w:rsidRPr="00B16845" w14:paraId="62987961" w14:textId="77777777" w:rsidTr="00CA3D03">
        <w:tc>
          <w:tcPr>
            <w:tcW w:w="0" w:type="auto"/>
            <w:vAlign w:val="center"/>
          </w:tcPr>
          <w:p w14:paraId="1A302F23" w14:textId="480F6C2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58D09FC" w14:textId="12B5678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14530000</w:t>
            </w:r>
          </w:p>
        </w:tc>
        <w:tc>
          <w:tcPr>
            <w:tcW w:w="0" w:type="auto"/>
            <w:vAlign w:val="center"/>
          </w:tcPr>
          <w:p w14:paraId="4EC4F232" w14:textId="545202A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14545000</w:t>
            </w:r>
          </w:p>
        </w:tc>
        <w:tc>
          <w:tcPr>
            <w:tcW w:w="0" w:type="auto"/>
            <w:vAlign w:val="center"/>
          </w:tcPr>
          <w:p w14:paraId="748C4659" w14:textId="693BD11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473AA89" w14:textId="36D19A8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14615000</w:t>
            </w:r>
          </w:p>
        </w:tc>
        <w:tc>
          <w:tcPr>
            <w:tcW w:w="0" w:type="auto"/>
            <w:vAlign w:val="center"/>
          </w:tcPr>
          <w:p w14:paraId="24621A52" w14:textId="2221FCD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14630000</w:t>
            </w:r>
          </w:p>
        </w:tc>
      </w:tr>
      <w:tr w:rsidR="00F23BEA" w:rsidRPr="00B16845" w14:paraId="72984E62" w14:textId="77777777" w:rsidTr="00CA3D03">
        <w:tc>
          <w:tcPr>
            <w:tcW w:w="0" w:type="auto"/>
            <w:vAlign w:val="center"/>
          </w:tcPr>
          <w:p w14:paraId="0E7563EB" w14:textId="0CEDAF1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886F481" w14:textId="156360F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14575000</w:t>
            </w:r>
          </w:p>
        </w:tc>
        <w:tc>
          <w:tcPr>
            <w:tcW w:w="0" w:type="auto"/>
            <w:vAlign w:val="center"/>
          </w:tcPr>
          <w:p w14:paraId="7C5ED34C" w14:textId="208BF2D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14590000</w:t>
            </w:r>
          </w:p>
        </w:tc>
        <w:tc>
          <w:tcPr>
            <w:tcW w:w="0" w:type="auto"/>
            <w:vAlign w:val="center"/>
          </w:tcPr>
          <w:p w14:paraId="5CDD1407" w14:textId="33F01FC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8562F7B" w14:textId="1DFF46C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14475000</w:t>
            </w:r>
          </w:p>
        </w:tc>
        <w:tc>
          <w:tcPr>
            <w:tcW w:w="0" w:type="auto"/>
            <w:vAlign w:val="center"/>
          </w:tcPr>
          <w:p w14:paraId="0D683A7C" w14:textId="654ABF9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14490000</w:t>
            </w:r>
          </w:p>
        </w:tc>
      </w:tr>
      <w:tr w:rsidR="00F23BEA" w:rsidRPr="00B16845" w14:paraId="7D7386DA" w14:textId="77777777" w:rsidTr="00CA3D03">
        <w:tc>
          <w:tcPr>
            <w:tcW w:w="0" w:type="auto"/>
            <w:vAlign w:val="center"/>
          </w:tcPr>
          <w:p w14:paraId="5803ED4D" w14:textId="7FA5F83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9B38BCD" w14:textId="1D317FA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14675000</w:t>
            </w:r>
          </w:p>
        </w:tc>
        <w:tc>
          <w:tcPr>
            <w:tcW w:w="0" w:type="auto"/>
            <w:vAlign w:val="center"/>
          </w:tcPr>
          <w:p w14:paraId="6806EF5E" w14:textId="0EFAD96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14700000</w:t>
            </w:r>
          </w:p>
        </w:tc>
        <w:tc>
          <w:tcPr>
            <w:tcW w:w="0" w:type="auto"/>
            <w:vAlign w:val="center"/>
          </w:tcPr>
          <w:p w14:paraId="6D19D651" w14:textId="4872EC9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33FD438" w14:textId="7BEAD16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14520000</w:t>
            </w:r>
          </w:p>
        </w:tc>
        <w:tc>
          <w:tcPr>
            <w:tcW w:w="0" w:type="auto"/>
            <w:vAlign w:val="center"/>
          </w:tcPr>
          <w:p w14:paraId="12BD2650" w14:textId="7A6FCB2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14545000</w:t>
            </w:r>
          </w:p>
        </w:tc>
      </w:tr>
      <w:tr w:rsidR="00F23BEA" w:rsidRPr="00B16845" w14:paraId="7BA86218" w14:textId="77777777" w:rsidTr="00CA3D03">
        <w:tc>
          <w:tcPr>
            <w:tcW w:w="0" w:type="auto"/>
            <w:vAlign w:val="center"/>
          </w:tcPr>
          <w:p w14:paraId="54095773" w14:textId="2DD2AC9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56CB32B" w14:textId="06348AC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15410000</w:t>
            </w:r>
          </w:p>
        </w:tc>
        <w:tc>
          <w:tcPr>
            <w:tcW w:w="0" w:type="auto"/>
            <w:vAlign w:val="center"/>
          </w:tcPr>
          <w:p w14:paraId="36222AAD" w14:textId="28BBDCC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15520000</w:t>
            </w:r>
          </w:p>
        </w:tc>
        <w:tc>
          <w:tcPr>
            <w:tcW w:w="0" w:type="auto"/>
            <w:vAlign w:val="center"/>
          </w:tcPr>
          <w:p w14:paraId="57CBEF36" w14:textId="4A12009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5A4C595" w14:textId="2FAD2DB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14835000</w:t>
            </w:r>
          </w:p>
        </w:tc>
        <w:tc>
          <w:tcPr>
            <w:tcW w:w="0" w:type="auto"/>
            <w:vAlign w:val="center"/>
          </w:tcPr>
          <w:p w14:paraId="5D3CAC3C" w14:textId="21C0B52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14915000</w:t>
            </w:r>
          </w:p>
        </w:tc>
      </w:tr>
      <w:tr w:rsidR="00F23BEA" w:rsidRPr="00B16845" w14:paraId="42DE983F" w14:textId="77777777" w:rsidTr="00CA3D03">
        <w:tc>
          <w:tcPr>
            <w:tcW w:w="0" w:type="auto"/>
            <w:vAlign w:val="center"/>
          </w:tcPr>
          <w:p w14:paraId="05C82CEE" w14:textId="78F27EE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B7063D3" w14:textId="09FBF0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15445000</w:t>
            </w:r>
          </w:p>
        </w:tc>
        <w:tc>
          <w:tcPr>
            <w:tcW w:w="0" w:type="auto"/>
            <w:vAlign w:val="center"/>
          </w:tcPr>
          <w:p w14:paraId="51B28CCA" w14:textId="2153182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15515000</w:t>
            </w:r>
          </w:p>
        </w:tc>
        <w:tc>
          <w:tcPr>
            <w:tcW w:w="0" w:type="auto"/>
            <w:vAlign w:val="center"/>
          </w:tcPr>
          <w:p w14:paraId="49CFF407" w14:textId="0BD1BAC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9D197CB" w14:textId="07F62EE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14375000</w:t>
            </w:r>
          </w:p>
        </w:tc>
        <w:tc>
          <w:tcPr>
            <w:tcW w:w="0" w:type="auto"/>
            <w:vAlign w:val="center"/>
          </w:tcPr>
          <w:p w14:paraId="08B92C21" w14:textId="0A71C43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14425000</w:t>
            </w:r>
          </w:p>
        </w:tc>
      </w:tr>
      <w:tr w:rsidR="00F23BEA" w:rsidRPr="00B16845" w14:paraId="0FB1BACD" w14:textId="77777777" w:rsidTr="00CA3D03">
        <w:tc>
          <w:tcPr>
            <w:tcW w:w="0" w:type="auto"/>
            <w:vAlign w:val="center"/>
          </w:tcPr>
          <w:p w14:paraId="708393CF" w14:textId="4980135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2CA4DC3" w14:textId="5173E44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15460000</w:t>
            </w:r>
          </w:p>
        </w:tc>
        <w:tc>
          <w:tcPr>
            <w:tcW w:w="0" w:type="auto"/>
            <w:vAlign w:val="center"/>
          </w:tcPr>
          <w:p w14:paraId="2615D223" w14:textId="660842B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15510000</w:t>
            </w:r>
          </w:p>
        </w:tc>
        <w:tc>
          <w:tcPr>
            <w:tcW w:w="0" w:type="auto"/>
            <w:vAlign w:val="center"/>
          </w:tcPr>
          <w:p w14:paraId="2E2B4735" w14:textId="65F3592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D579977" w14:textId="43B08A6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15125000</w:t>
            </w:r>
          </w:p>
        </w:tc>
        <w:tc>
          <w:tcPr>
            <w:tcW w:w="0" w:type="auto"/>
            <w:vAlign w:val="center"/>
          </w:tcPr>
          <w:p w14:paraId="34A74292" w14:textId="66BB868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15185000</w:t>
            </w:r>
          </w:p>
        </w:tc>
      </w:tr>
      <w:tr w:rsidR="00F23BEA" w:rsidRPr="00B16845" w14:paraId="1DABCFCA" w14:textId="77777777" w:rsidTr="00CA3D03">
        <w:tc>
          <w:tcPr>
            <w:tcW w:w="0" w:type="auto"/>
            <w:vAlign w:val="center"/>
          </w:tcPr>
          <w:p w14:paraId="30580332" w14:textId="43260BA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B7F5BE6" w14:textId="259A724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15780000</w:t>
            </w:r>
          </w:p>
        </w:tc>
        <w:tc>
          <w:tcPr>
            <w:tcW w:w="0" w:type="auto"/>
            <w:vAlign w:val="center"/>
          </w:tcPr>
          <w:p w14:paraId="1FF54C04" w14:textId="311F728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15795000</w:t>
            </w:r>
          </w:p>
        </w:tc>
        <w:tc>
          <w:tcPr>
            <w:tcW w:w="0" w:type="auto"/>
            <w:vAlign w:val="center"/>
          </w:tcPr>
          <w:p w14:paraId="2071F78B" w14:textId="1E7A53C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F324AEA" w14:textId="55EBE65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15730000</w:t>
            </w:r>
          </w:p>
        </w:tc>
        <w:tc>
          <w:tcPr>
            <w:tcW w:w="0" w:type="auto"/>
            <w:vAlign w:val="center"/>
          </w:tcPr>
          <w:p w14:paraId="5770CE6B" w14:textId="55F129B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15745000</w:t>
            </w:r>
          </w:p>
        </w:tc>
      </w:tr>
      <w:tr w:rsidR="00F23BEA" w:rsidRPr="00B16845" w14:paraId="16E84A65" w14:textId="77777777" w:rsidTr="00CA3D03">
        <w:tc>
          <w:tcPr>
            <w:tcW w:w="0" w:type="auto"/>
            <w:vAlign w:val="center"/>
          </w:tcPr>
          <w:p w14:paraId="634F47F4" w14:textId="1FD9561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lastRenderedPageBreak/>
              <w:t>chr21</w:t>
            </w:r>
          </w:p>
        </w:tc>
        <w:tc>
          <w:tcPr>
            <w:tcW w:w="0" w:type="auto"/>
            <w:vAlign w:val="center"/>
          </w:tcPr>
          <w:p w14:paraId="73885818" w14:textId="6FC7EA8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16315000</w:t>
            </w:r>
          </w:p>
        </w:tc>
        <w:tc>
          <w:tcPr>
            <w:tcW w:w="0" w:type="auto"/>
            <w:vAlign w:val="center"/>
          </w:tcPr>
          <w:p w14:paraId="50A8859B" w14:textId="637CE56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16355000</w:t>
            </w:r>
          </w:p>
        </w:tc>
        <w:tc>
          <w:tcPr>
            <w:tcW w:w="0" w:type="auto"/>
            <w:vAlign w:val="center"/>
          </w:tcPr>
          <w:p w14:paraId="6C1A72EF" w14:textId="497A833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DB81CAE" w14:textId="7C083E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16065000</w:t>
            </w:r>
          </w:p>
        </w:tc>
        <w:tc>
          <w:tcPr>
            <w:tcW w:w="0" w:type="auto"/>
            <w:vAlign w:val="center"/>
          </w:tcPr>
          <w:p w14:paraId="2B3121BE" w14:textId="634CE21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16100000</w:t>
            </w:r>
          </w:p>
        </w:tc>
      </w:tr>
      <w:tr w:rsidR="00F23BEA" w:rsidRPr="00B16845" w14:paraId="57AB9E26" w14:textId="77777777" w:rsidTr="00CA3D03">
        <w:tc>
          <w:tcPr>
            <w:tcW w:w="0" w:type="auto"/>
            <w:vAlign w:val="center"/>
          </w:tcPr>
          <w:p w14:paraId="687ACC65" w14:textId="1789FBF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A003860" w14:textId="2393553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16630000</w:t>
            </w:r>
          </w:p>
        </w:tc>
        <w:tc>
          <w:tcPr>
            <w:tcW w:w="0" w:type="auto"/>
            <w:vAlign w:val="center"/>
          </w:tcPr>
          <w:p w14:paraId="057F941E" w14:textId="66392B2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16645000</w:t>
            </w:r>
          </w:p>
        </w:tc>
        <w:tc>
          <w:tcPr>
            <w:tcW w:w="0" w:type="auto"/>
            <w:vAlign w:val="center"/>
          </w:tcPr>
          <w:p w14:paraId="0A620331" w14:textId="3A3A0B0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D211C6E" w14:textId="5FC6EA4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16485000</w:t>
            </w:r>
          </w:p>
        </w:tc>
        <w:tc>
          <w:tcPr>
            <w:tcW w:w="0" w:type="auto"/>
            <w:vAlign w:val="center"/>
          </w:tcPr>
          <w:p w14:paraId="2A4C998E" w14:textId="6D16AFF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16495000</w:t>
            </w:r>
          </w:p>
        </w:tc>
      </w:tr>
      <w:tr w:rsidR="00F23BEA" w:rsidRPr="00B16845" w14:paraId="3A9BC3A2" w14:textId="77777777" w:rsidTr="00CA3D03">
        <w:tc>
          <w:tcPr>
            <w:tcW w:w="0" w:type="auto"/>
            <w:vAlign w:val="center"/>
          </w:tcPr>
          <w:p w14:paraId="6DDEEF2B" w14:textId="1A69481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C8A3CE2" w14:textId="5400289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17820000</w:t>
            </w:r>
          </w:p>
        </w:tc>
        <w:tc>
          <w:tcPr>
            <w:tcW w:w="0" w:type="auto"/>
            <w:vAlign w:val="center"/>
          </w:tcPr>
          <w:p w14:paraId="7E4E721B" w14:textId="25233C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17825000</w:t>
            </w:r>
          </w:p>
        </w:tc>
        <w:tc>
          <w:tcPr>
            <w:tcW w:w="0" w:type="auto"/>
            <w:vAlign w:val="center"/>
          </w:tcPr>
          <w:p w14:paraId="227C6501" w14:textId="53D1BAD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93BA01F" w14:textId="2FF9F8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17845000</w:t>
            </w:r>
          </w:p>
        </w:tc>
        <w:tc>
          <w:tcPr>
            <w:tcW w:w="0" w:type="auto"/>
            <w:vAlign w:val="center"/>
          </w:tcPr>
          <w:p w14:paraId="1F7A870D" w14:textId="23CC1A1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17850000</w:t>
            </w:r>
          </w:p>
        </w:tc>
      </w:tr>
      <w:tr w:rsidR="00F23BEA" w:rsidRPr="00B16845" w14:paraId="208D3F28" w14:textId="77777777" w:rsidTr="00CA3D03">
        <w:tc>
          <w:tcPr>
            <w:tcW w:w="0" w:type="auto"/>
            <w:vAlign w:val="center"/>
          </w:tcPr>
          <w:p w14:paraId="04ACE364" w14:textId="6810960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79C1604" w14:textId="5F57750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17895000</w:t>
            </w:r>
          </w:p>
        </w:tc>
        <w:tc>
          <w:tcPr>
            <w:tcW w:w="0" w:type="auto"/>
            <w:vAlign w:val="center"/>
          </w:tcPr>
          <w:p w14:paraId="3A059B7A" w14:textId="3932B25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17910000</w:t>
            </w:r>
          </w:p>
        </w:tc>
        <w:tc>
          <w:tcPr>
            <w:tcW w:w="0" w:type="auto"/>
            <w:vAlign w:val="center"/>
          </w:tcPr>
          <w:p w14:paraId="042A7343" w14:textId="68F0910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B947FF1" w14:textId="6FF919E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17775000</w:t>
            </w:r>
          </w:p>
        </w:tc>
        <w:tc>
          <w:tcPr>
            <w:tcW w:w="0" w:type="auto"/>
            <w:vAlign w:val="center"/>
          </w:tcPr>
          <w:p w14:paraId="3AFD4001" w14:textId="4262A02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17800000</w:t>
            </w:r>
          </w:p>
        </w:tc>
      </w:tr>
      <w:tr w:rsidR="00F23BEA" w:rsidRPr="00B16845" w14:paraId="5DC172A3" w14:textId="77777777" w:rsidTr="00CA3D03">
        <w:tc>
          <w:tcPr>
            <w:tcW w:w="0" w:type="auto"/>
            <w:vAlign w:val="center"/>
          </w:tcPr>
          <w:p w14:paraId="65BC9E5F" w14:textId="5CA618A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0148F3C" w14:textId="6B0BE8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20400000</w:t>
            </w:r>
          </w:p>
        </w:tc>
        <w:tc>
          <w:tcPr>
            <w:tcW w:w="0" w:type="auto"/>
            <w:vAlign w:val="center"/>
          </w:tcPr>
          <w:p w14:paraId="7FC7B9C6" w14:textId="42DD94F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20430000</w:t>
            </w:r>
          </w:p>
        </w:tc>
        <w:tc>
          <w:tcPr>
            <w:tcW w:w="0" w:type="auto"/>
            <w:vAlign w:val="center"/>
          </w:tcPr>
          <w:p w14:paraId="2C2EDDFD" w14:textId="49A7D01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D06EC88" w14:textId="45E6194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20225000</w:t>
            </w:r>
          </w:p>
        </w:tc>
        <w:tc>
          <w:tcPr>
            <w:tcW w:w="0" w:type="auto"/>
            <w:vAlign w:val="center"/>
          </w:tcPr>
          <w:p w14:paraId="2DACEB09" w14:textId="2765AC3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20255000</w:t>
            </w:r>
          </w:p>
        </w:tc>
      </w:tr>
      <w:tr w:rsidR="00F23BEA" w:rsidRPr="00B16845" w14:paraId="2B301A13" w14:textId="77777777" w:rsidTr="00CA3D03">
        <w:tc>
          <w:tcPr>
            <w:tcW w:w="0" w:type="auto"/>
            <w:vAlign w:val="center"/>
          </w:tcPr>
          <w:p w14:paraId="6157C429" w14:textId="028C7C8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F0D36C7" w14:textId="6291B92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25020000</w:t>
            </w:r>
          </w:p>
        </w:tc>
        <w:tc>
          <w:tcPr>
            <w:tcW w:w="0" w:type="auto"/>
            <w:vAlign w:val="center"/>
          </w:tcPr>
          <w:p w14:paraId="38FB60FC" w14:textId="0B7A02C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25045000</w:t>
            </w:r>
          </w:p>
        </w:tc>
        <w:tc>
          <w:tcPr>
            <w:tcW w:w="0" w:type="auto"/>
            <w:vAlign w:val="center"/>
          </w:tcPr>
          <w:p w14:paraId="1EC48495" w14:textId="62C8D6A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41F0438" w14:textId="4DDF4FA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24885000</w:t>
            </w:r>
          </w:p>
        </w:tc>
        <w:tc>
          <w:tcPr>
            <w:tcW w:w="0" w:type="auto"/>
            <w:vAlign w:val="center"/>
          </w:tcPr>
          <w:p w14:paraId="64F1CC1B" w14:textId="0B00BAF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24905000</w:t>
            </w:r>
          </w:p>
        </w:tc>
      </w:tr>
      <w:tr w:rsidR="00F23BEA" w:rsidRPr="00B16845" w14:paraId="3AF99653" w14:textId="77777777" w:rsidTr="00CA3D03">
        <w:tc>
          <w:tcPr>
            <w:tcW w:w="0" w:type="auto"/>
            <w:vAlign w:val="center"/>
          </w:tcPr>
          <w:p w14:paraId="6F6524D0" w14:textId="3610D5F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6423E92" w14:textId="3EED4ED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25165000</w:t>
            </w:r>
          </w:p>
        </w:tc>
        <w:tc>
          <w:tcPr>
            <w:tcW w:w="0" w:type="auto"/>
            <w:vAlign w:val="center"/>
          </w:tcPr>
          <w:p w14:paraId="06671606" w14:textId="30F5FCA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25190000</w:t>
            </w:r>
          </w:p>
        </w:tc>
        <w:tc>
          <w:tcPr>
            <w:tcW w:w="0" w:type="auto"/>
            <w:vAlign w:val="center"/>
          </w:tcPr>
          <w:p w14:paraId="3BC49363" w14:textId="67EA39C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F570112" w14:textId="1FB7807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24890000</w:t>
            </w:r>
          </w:p>
        </w:tc>
        <w:tc>
          <w:tcPr>
            <w:tcW w:w="0" w:type="auto"/>
            <w:vAlign w:val="center"/>
          </w:tcPr>
          <w:p w14:paraId="47D11403" w14:textId="5DC7B0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24905000</w:t>
            </w:r>
          </w:p>
        </w:tc>
      </w:tr>
      <w:tr w:rsidR="00F23BEA" w:rsidRPr="00B16845" w14:paraId="53D46F27" w14:textId="77777777" w:rsidTr="00CA3D03">
        <w:tc>
          <w:tcPr>
            <w:tcW w:w="0" w:type="auto"/>
            <w:vAlign w:val="center"/>
          </w:tcPr>
          <w:p w14:paraId="1408C2D3" w14:textId="50DCD0D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F26D5DF" w14:textId="4245A60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25290000</w:t>
            </w:r>
          </w:p>
        </w:tc>
        <w:tc>
          <w:tcPr>
            <w:tcW w:w="0" w:type="auto"/>
            <w:vAlign w:val="center"/>
          </w:tcPr>
          <w:p w14:paraId="7FE78ED8" w14:textId="04FEF1B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25315000</w:t>
            </w:r>
          </w:p>
        </w:tc>
        <w:tc>
          <w:tcPr>
            <w:tcW w:w="0" w:type="auto"/>
            <w:vAlign w:val="center"/>
          </w:tcPr>
          <w:p w14:paraId="715FF591" w14:textId="438B186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95CBAAF" w14:textId="4A32E52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24885000</w:t>
            </w:r>
          </w:p>
        </w:tc>
        <w:tc>
          <w:tcPr>
            <w:tcW w:w="0" w:type="auto"/>
            <w:vAlign w:val="center"/>
          </w:tcPr>
          <w:p w14:paraId="45727A8E" w14:textId="1D8CFD0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24910000</w:t>
            </w:r>
          </w:p>
        </w:tc>
      </w:tr>
      <w:tr w:rsidR="00F23BEA" w:rsidRPr="00B16845" w14:paraId="1B8E7B63" w14:textId="77777777" w:rsidTr="00CA3D03">
        <w:tc>
          <w:tcPr>
            <w:tcW w:w="0" w:type="auto"/>
            <w:vAlign w:val="center"/>
          </w:tcPr>
          <w:p w14:paraId="17B915A5" w14:textId="44D4C24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28012B0" w14:textId="312ED10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25295000</w:t>
            </w:r>
          </w:p>
        </w:tc>
        <w:tc>
          <w:tcPr>
            <w:tcW w:w="0" w:type="auto"/>
            <w:vAlign w:val="center"/>
          </w:tcPr>
          <w:p w14:paraId="7659C92B" w14:textId="6C14BC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25315000</w:t>
            </w:r>
          </w:p>
        </w:tc>
        <w:tc>
          <w:tcPr>
            <w:tcW w:w="0" w:type="auto"/>
            <w:vAlign w:val="center"/>
          </w:tcPr>
          <w:p w14:paraId="6D8771A7" w14:textId="728A89E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01FF767" w14:textId="47D87E2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25385000</w:t>
            </w:r>
          </w:p>
        </w:tc>
        <w:tc>
          <w:tcPr>
            <w:tcW w:w="0" w:type="auto"/>
            <w:vAlign w:val="center"/>
          </w:tcPr>
          <w:p w14:paraId="6562D4E6" w14:textId="576BF93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25405000</w:t>
            </w:r>
          </w:p>
        </w:tc>
      </w:tr>
      <w:tr w:rsidR="00F23BEA" w:rsidRPr="00B16845" w14:paraId="3C9FC34B" w14:textId="77777777" w:rsidTr="00CA3D03">
        <w:tc>
          <w:tcPr>
            <w:tcW w:w="0" w:type="auto"/>
            <w:vAlign w:val="center"/>
          </w:tcPr>
          <w:p w14:paraId="4420422E" w14:textId="6445113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497C7EA" w14:textId="48B261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25375000</w:t>
            </w:r>
          </w:p>
        </w:tc>
        <w:tc>
          <w:tcPr>
            <w:tcW w:w="0" w:type="auto"/>
            <w:vAlign w:val="center"/>
          </w:tcPr>
          <w:p w14:paraId="6DDD1061" w14:textId="7E510C8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25405000</w:t>
            </w:r>
          </w:p>
        </w:tc>
        <w:tc>
          <w:tcPr>
            <w:tcW w:w="0" w:type="auto"/>
            <w:vAlign w:val="center"/>
          </w:tcPr>
          <w:p w14:paraId="54CA582A" w14:textId="065BA1F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1A53811" w14:textId="0462513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24885000</w:t>
            </w:r>
          </w:p>
        </w:tc>
        <w:tc>
          <w:tcPr>
            <w:tcW w:w="0" w:type="auto"/>
            <w:vAlign w:val="center"/>
          </w:tcPr>
          <w:p w14:paraId="6A64EB32" w14:textId="4AD33AF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24910000</w:t>
            </w:r>
          </w:p>
        </w:tc>
      </w:tr>
      <w:tr w:rsidR="00F23BEA" w:rsidRPr="00B16845" w14:paraId="5C0E46E0" w14:textId="77777777" w:rsidTr="00CA3D03">
        <w:tc>
          <w:tcPr>
            <w:tcW w:w="0" w:type="auto"/>
            <w:vAlign w:val="center"/>
          </w:tcPr>
          <w:p w14:paraId="5813DDD3" w14:textId="248A239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D31CFBB" w14:textId="62836BF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25380000</w:t>
            </w:r>
          </w:p>
        </w:tc>
        <w:tc>
          <w:tcPr>
            <w:tcW w:w="0" w:type="auto"/>
            <w:vAlign w:val="center"/>
          </w:tcPr>
          <w:p w14:paraId="4AFAF7DF" w14:textId="66D180A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25405000</w:t>
            </w:r>
          </w:p>
        </w:tc>
        <w:tc>
          <w:tcPr>
            <w:tcW w:w="0" w:type="auto"/>
            <w:vAlign w:val="center"/>
          </w:tcPr>
          <w:p w14:paraId="19041608" w14:textId="0E40662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CCDF996" w14:textId="579C7CF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25175000</w:t>
            </w:r>
          </w:p>
        </w:tc>
        <w:tc>
          <w:tcPr>
            <w:tcW w:w="0" w:type="auto"/>
            <w:vAlign w:val="center"/>
          </w:tcPr>
          <w:p w14:paraId="14ECD0AD" w14:textId="2973583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25200000</w:t>
            </w:r>
          </w:p>
        </w:tc>
      </w:tr>
      <w:tr w:rsidR="00F23BEA" w:rsidRPr="00B16845" w14:paraId="013E6347" w14:textId="77777777" w:rsidTr="00CA3D03">
        <w:tc>
          <w:tcPr>
            <w:tcW w:w="0" w:type="auto"/>
            <w:vAlign w:val="center"/>
          </w:tcPr>
          <w:p w14:paraId="2AC1EAE6" w14:textId="490CF8B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C5D4621" w14:textId="11ADAB0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25390000</w:t>
            </w:r>
          </w:p>
        </w:tc>
        <w:tc>
          <w:tcPr>
            <w:tcW w:w="0" w:type="auto"/>
            <w:vAlign w:val="center"/>
          </w:tcPr>
          <w:p w14:paraId="51585241" w14:textId="4E8696F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25395000</w:t>
            </w:r>
          </w:p>
        </w:tc>
        <w:tc>
          <w:tcPr>
            <w:tcW w:w="0" w:type="auto"/>
            <w:vAlign w:val="center"/>
          </w:tcPr>
          <w:p w14:paraId="4458619A" w14:textId="1C5950E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DA5308F" w14:textId="29816DF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25560000</w:t>
            </w:r>
          </w:p>
        </w:tc>
        <w:tc>
          <w:tcPr>
            <w:tcW w:w="0" w:type="auto"/>
            <w:vAlign w:val="center"/>
          </w:tcPr>
          <w:p w14:paraId="154488BC" w14:textId="65651BA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25565000</w:t>
            </w:r>
          </w:p>
        </w:tc>
      </w:tr>
      <w:tr w:rsidR="00F23BEA" w:rsidRPr="00B16845" w14:paraId="56CBC8E2" w14:textId="77777777" w:rsidTr="00CA3D03">
        <w:tc>
          <w:tcPr>
            <w:tcW w:w="0" w:type="auto"/>
            <w:vAlign w:val="center"/>
          </w:tcPr>
          <w:p w14:paraId="51733923" w14:textId="72E213C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C63E335" w14:textId="661EACA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25395000</w:t>
            </w:r>
          </w:p>
        </w:tc>
        <w:tc>
          <w:tcPr>
            <w:tcW w:w="0" w:type="auto"/>
            <w:vAlign w:val="center"/>
          </w:tcPr>
          <w:p w14:paraId="2F105859" w14:textId="41D1CB2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25400000</w:t>
            </w:r>
          </w:p>
        </w:tc>
        <w:tc>
          <w:tcPr>
            <w:tcW w:w="0" w:type="auto"/>
            <w:vAlign w:val="center"/>
          </w:tcPr>
          <w:p w14:paraId="211A1DFC" w14:textId="286B33C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1FD0340" w14:textId="33AEB50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25460000</w:t>
            </w:r>
          </w:p>
        </w:tc>
        <w:tc>
          <w:tcPr>
            <w:tcW w:w="0" w:type="auto"/>
            <w:vAlign w:val="center"/>
          </w:tcPr>
          <w:p w14:paraId="6272524A" w14:textId="5064D0C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25465000</w:t>
            </w:r>
          </w:p>
        </w:tc>
      </w:tr>
      <w:tr w:rsidR="00F23BEA" w:rsidRPr="00B16845" w14:paraId="4781195B" w14:textId="77777777" w:rsidTr="00CA3D03">
        <w:tc>
          <w:tcPr>
            <w:tcW w:w="0" w:type="auto"/>
            <w:vAlign w:val="center"/>
          </w:tcPr>
          <w:p w14:paraId="62E67B70" w14:textId="46AA0AF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F1A62C3" w14:textId="04740AD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25500000</w:t>
            </w:r>
          </w:p>
        </w:tc>
        <w:tc>
          <w:tcPr>
            <w:tcW w:w="0" w:type="auto"/>
            <w:vAlign w:val="center"/>
          </w:tcPr>
          <w:p w14:paraId="724B9BF8" w14:textId="72D1854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25505000</w:t>
            </w:r>
          </w:p>
        </w:tc>
        <w:tc>
          <w:tcPr>
            <w:tcW w:w="0" w:type="auto"/>
            <w:vAlign w:val="center"/>
          </w:tcPr>
          <w:p w14:paraId="59AB5DB9" w14:textId="6AF3733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E3759F3" w14:textId="1899326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25460000</w:t>
            </w:r>
          </w:p>
        </w:tc>
        <w:tc>
          <w:tcPr>
            <w:tcW w:w="0" w:type="auto"/>
            <w:vAlign w:val="center"/>
          </w:tcPr>
          <w:p w14:paraId="4C828DA7" w14:textId="482F25E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25465000</w:t>
            </w:r>
          </w:p>
        </w:tc>
      </w:tr>
      <w:tr w:rsidR="00F23BEA" w:rsidRPr="00B16845" w14:paraId="11DFA9A2" w14:textId="77777777" w:rsidTr="00CA3D03">
        <w:tc>
          <w:tcPr>
            <w:tcW w:w="0" w:type="auto"/>
            <w:vAlign w:val="center"/>
          </w:tcPr>
          <w:p w14:paraId="3EB6A228" w14:textId="53CF021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F77BA29" w14:textId="4790E68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25700000</w:t>
            </w:r>
          </w:p>
        </w:tc>
        <w:tc>
          <w:tcPr>
            <w:tcW w:w="0" w:type="auto"/>
            <w:vAlign w:val="center"/>
          </w:tcPr>
          <w:p w14:paraId="2F2DAABC" w14:textId="1CE8BAA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25735000</w:t>
            </w:r>
          </w:p>
        </w:tc>
        <w:tc>
          <w:tcPr>
            <w:tcW w:w="0" w:type="auto"/>
            <w:vAlign w:val="center"/>
          </w:tcPr>
          <w:p w14:paraId="05FBC13F" w14:textId="274CC0C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6314449" w14:textId="468C69A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25600000</w:t>
            </w:r>
          </w:p>
        </w:tc>
        <w:tc>
          <w:tcPr>
            <w:tcW w:w="0" w:type="auto"/>
            <w:vAlign w:val="center"/>
          </w:tcPr>
          <w:p w14:paraId="4B15796A" w14:textId="13BE4A4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25615000</w:t>
            </w:r>
          </w:p>
        </w:tc>
      </w:tr>
      <w:tr w:rsidR="00F23BEA" w:rsidRPr="00B16845" w14:paraId="13359DA1" w14:textId="77777777" w:rsidTr="00CA3D03">
        <w:tc>
          <w:tcPr>
            <w:tcW w:w="0" w:type="auto"/>
            <w:vAlign w:val="center"/>
          </w:tcPr>
          <w:p w14:paraId="4C7B6253" w14:textId="0634E72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477E604" w14:textId="3695919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25705000</w:t>
            </w:r>
          </w:p>
        </w:tc>
        <w:tc>
          <w:tcPr>
            <w:tcW w:w="0" w:type="auto"/>
            <w:vAlign w:val="center"/>
          </w:tcPr>
          <w:p w14:paraId="76BFF573" w14:textId="22FE814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25740000</w:t>
            </w:r>
          </w:p>
        </w:tc>
        <w:tc>
          <w:tcPr>
            <w:tcW w:w="0" w:type="auto"/>
            <w:vAlign w:val="center"/>
          </w:tcPr>
          <w:p w14:paraId="3D38405A" w14:textId="18B2689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2099509" w14:textId="0F62727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25390000</w:t>
            </w:r>
          </w:p>
        </w:tc>
        <w:tc>
          <w:tcPr>
            <w:tcW w:w="0" w:type="auto"/>
            <w:vAlign w:val="center"/>
          </w:tcPr>
          <w:p w14:paraId="34A75A07" w14:textId="4ECE3FB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25410000</w:t>
            </w:r>
          </w:p>
        </w:tc>
      </w:tr>
      <w:tr w:rsidR="00F23BEA" w:rsidRPr="00B16845" w14:paraId="60A5340F" w14:textId="77777777" w:rsidTr="00CA3D03">
        <w:tc>
          <w:tcPr>
            <w:tcW w:w="0" w:type="auto"/>
            <w:vAlign w:val="center"/>
          </w:tcPr>
          <w:p w14:paraId="0AECF039" w14:textId="596FD67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EC8802A" w14:textId="3283F59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25705000</w:t>
            </w:r>
          </w:p>
        </w:tc>
        <w:tc>
          <w:tcPr>
            <w:tcW w:w="0" w:type="auto"/>
            <w:vAlign w:val="center"/>
          </w:tcPr>
          <w:p w14:paraId="2CE9B3B6" w14:textId="0B71719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25750000</w:t>
            </w:r>
          </w:p>
        </w:tc>
        <w:tc>
          <w:tcPr>
            <w:tcW w:w="0" w:type="auto"/>
            <w:vAlign w:val="center"/>
          </w:tcPr>
          <w:p w14:paraId="1CA0088A" w14:textId="1A1F1EC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2744B2F" w14:textId="36ED3E6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25165000</w:t>
            </w:r>
          </w:p>
        </w:tc>
        <w:tc>
          <w:tcPr>
            <w:tcW w:w="0" w:type="auto"/>
            <w:vAlign w:val="center"/>
          </w:tcPr>
          <w:p w14:paraId="027514A2" w14:textId="467F6AB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25210000</w:t>
            </w:r>
          </w:p>
        </w:tc>
      </w:tr>
      <w:tr w:rsidR="00F23BEA" w:rsidRPr="00B16845" w14:paraId="0AF8E81D" w14:textId="77777777" w:rsidTr="00CA3D03">
        <w:tc>
          <w:tcPr>
            <w:tcW w:w="0" w:type="auto"/>
            <w:vAlign w:val="center"/>
          </w:tcPr>
          <w:p w14:paraId="3CCB1FE8" w14:textId="212D563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793ECCF" w14:textId="6350E8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25780000</w:t>
            </w:r>
          </w:p>
        </w:tc>
        <w:tc>
          <w:tcPr>
            <w:tcW w:w="0" w:type="auto"/>
            <w:vAlign w:val="center"/>
          </w:tcPr>
          <w:p w14:paraId="60F09FC2" w14:textId="31F167C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25815000</w:t>
            </w:r>
          </w:p>
        </w:tc>
        <w:tc>
          <w:tcPr>
            <w:tcW w:w="0" w:type="auto"/>
            <w:vAlign w:val="center"/>
          </w:tcPr>
          <w:p w14:paraId="0A2DB829" w14:textId="1527106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6FEB8D7" w14:textId="16AC90A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25600000</w:t>
            </w:r>
          </w:p>
        </w:tc>
        <w:tc>
          <w:tcPr>
            <w:tcW w:w="0" w:type="auto"/>
            <w:vAlign w:val="center"/>
          </w:tcPr>
          <w:p w14:paraId="4505CF92" w14:textId="7536966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25635000</w:t>
            </w:r>
          </w:p>
        </w:tc>
      </w:tr>
      <w:tr w:rsidR="00F23BEA" w:rsidRPr="00B16845" w14:paraId="7AD96CFC" w14:textId="77777777" w:rsidTr="00CA3D03">
        <w:tc>
          <w:tcPr>
            <w:tcW w:w="0" w:type="auto"/>
            <w:vAlign w:val="center"/>
          </w:tcPr>
          <w:p w14:paraId="09ED4C5F" w14:textId="4A350D0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F9795F3" w14:textId="7041286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25860000</w:t>
            </w:r>
          </w:p>
        </w:tc>
        <w:tc>
          <w:tcPr>
            <w:tcW w:w="0" w:type="auto"/>
            <w:vAlign w:val="center"/>
          </w:tcPr>
          <w:p w14:paraId="25608962" w14:textId="0EB791A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25875000</w:t>
            </w:r>
          </w:p>
        </w:tc>
        <w:tc>
          <w:tcPr>
            <w:tcW w:w="0" w:type="auto"/>
            <w:vAlign w:val="center"/>
          </w:tcPr>
          <w:p w14:paraId="0383430E" w14:textId="335B309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DB02A61" w14:textId="4C64264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25600000</w:t>
            </w:r>
          </w:p>
        </w:tc>
        <w:tc>
          <w:tcPr>
            <w:tcW w:w="0" w:type="auto"/>
            <w:vAlign w:val="center"/>
          </w:tcPr>
          <w:p w14:paraId="4A56B137" w14:textId="391CB98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25620000</w:t>
            </w:r>
          </w:p>
        </w:tc>
      </w:tr>
      <w:tr w:rsidR="00F23BEA" w:rsidRPr="00B16845" w14:paraId="4179528E" w14:textId="77777777" w:rsidTr="00CA3D03">
        <w:tc>
          <w:tcPr>
            <w:tcW w:w="0" w:type="auto"/>
            <w:vAlign w:val="center"/>
          </w:tcPr>
          <w:p w14:paraId="0236EFDE" w14:textId="1E0613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09CD5EB" w14:textId="6A2EF24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26150000</w:t>
            </w:r>
          </w:p>
        </w:tc>
        <w:tc>
          <w:tcPr>
            <w:tcW w:w="0" w:type="auto"/>
            <w:vAlign w:val="center"/>
          </w:tcPr>
          <w:p w14:paraId="6BC749AD" w14:textId="26115A5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26185000</w:t>
            </w:r>
          </w:p>
        </w:tc>
        <w:tc>
          <w:tcPr>
            <w:tcW w:w="0" w:type="auto"/>
            <w:vAlign w:val="center"/>
          </w:tcPr>
          <w:p w14:paraId="57625042" w14:textId="02C4BA6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1ADC8B8" w14:textId="50304E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25880000</w:t>
            </w:r>
          </w:p>
        </w:tc>
        <w:tc>
          <w:tcPr>
            <w:tcW w:w="0" w:type="auto"/>
            <w:vAlign w:val="center"/>
          </w:tcPr>
          <w:p w14:paraId="32FA2565" w14:textId="683D5DE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25900000</w:t>
            </w:r>
          </w:p>
        </w:tc>
      </w:tr>
      <w:tr w:rsidR="00F23BEA" w:rsidRPr="00B16845" w14:paraId="1DEE5F23" w14:textId="77777777" w:rsidTr="00CA3D03">
        <w:tc>
          <w:tcPr>
            <w:tcW w:w="0" w:type="auto"/>
            <w:vAlign w:val="center"/>
          </w:tcPr>
          <w:p w14:paraId="6660FAA2" w14:textId="154746A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17C0C04" w14:textId="6A6E13D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26710000</w:t>
            </w:r>
          </w:p>
        </w:tc>
        <w:tc>
          <w:tcPr>
            <w:tcW w:w="0" w:type="auto"/>
            <w:vAlign w:val="center"/>
          </w:tcPr>
          <w:p w14:paraId="7EE5D642" w14:textId="1BFBE82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26725000</w:t>
            </w:r>
          </w:p>
        </w:tc>
        <w:tc>
          <w:tcPr>
            <w:tcW w:w="0" w:type="auto"/>
            <w:vAlign w:val="center"/>
          </w:tcPr>
          <w:p w14:paraId="525995E4" w14:textId="2A064A8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1D825AB" w14:textId="4E67055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25880000</w:t>
            </w:r>
          </w:p>
        </w:tc>
        <w:tc>
          <w:tcPr>
            <w:tcW w:w="0" w:type="auto"/>
            <w:vAlign w:val="center"/>
          </w:tcPr>
          <w:p w14:paraId="6C29E2CA" w14:textId="6145FA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25895000</w:t>
            </w:r>
          </w:p>
        </w:tc>
      </w:tr>
      <w:tr w:rsidR="00F23BEA" w:rsidRPr="00B16845" w14:paraId="6B005187" w14:textId="77777777" w:rsidTr="00CA3D03">
        <w:tc>
          <w:tcPr>
            <w:tcW w:w="0" w:type="auto"/>
            <w:vAlign w:val="center"/>
          </w:tcPr>
          <w:p w14:paraId="5CC49003" w14:textId="54B7779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BD5BC2C" w14:textId="1D749A0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27690000</w:t>
            </w:r>
          </w:p>
        </w:tc>
        <w:tc>
          <w:tcPr>
            <w:tcW w:w="0" w:type="auto"/>
            <w:vAlign w:val="center"/>
          </w:tcPr>
          <w:p w14:paraId="51A0D234" w14:textId="1D44D54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27725000</w:t>
            </w:r>
          </w:p>
        </w:tc>
        <w:tc>
          <w:tcPr>
            <w:tcW w:w="0" w:type="auto"/>
            <w:vAlign w:val="center"/>
          </w:tcPr>
          <w:p w14:paraId="21ACF63A" w14:textId="74B6F87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36EC0AD" w14:textId="2A6771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26835000</w:t>
            </w:r>
          </w:p>
        </w:tc>
        <w:tc>
          <w:tcPr>
            <w:tcW w:w="0" w:type="auto"/>
            <w:vAlign w:val="center"/>
          </w:tcPr>
          <w:p w14:paraId="4AE269C4" w14:textId="5D89A8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26870000</w:t>
            </w:r>
          </w:p>
        </w:tc>
      </w:tr>
      <w:tr w:rsidR="00F23BEA" w:rsidRPr="00B16845" w14:paraId="57A9BE0E" w14:textId="77777777" w:rsidTr="00CA3D03">
        <w:tc>
          <w:tcPr>
            <w:tcW w:w="0" w:type="auto"/>
            <w:vAlign w:val="center"/>
          </w:tcPr>
          <w:p w14:paraId="06449345" w14:textId="050F1A9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FD26ED9" w14:textId="2F7BE72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28730000</w:t>
            </w:r>
          </w:p>
        </w:tc>
        <w:tc>
          <w:tcPr>
            <w:tcW w:w="0" w:type="auto"/>
            <w:vAlign w:val="center"/>
          </w:tcPr>
          <w:p w14:paraId="16F337D4" w14:textId="3F5F83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28765000</w:t>
            </w:r>
          </w:p>
        </w:tc>
        <w:tc>
          <w:tcPr>
            <w:tcW w:w="0" w:type="auto"/>
            <w:vAlign w:val="center"/>
          </w:tcPr>
          <w:p w14:paraId="0BB16DF3" w14:textId="4E5432B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0D3C404" w14:textId="0F2ABC1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26820000</w:t>
            </w:r>
          </w:p>
        </w:tc>
        <w:tc>
          <w:tcPr>
            <w:tcW w:w="0" w:type="auto"/>
            <w:vAlign w:val="center"/>
          </w:tcPr>
          <w:p w14:paraId="4713A4E5" w14:textId="757DE8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26865000</w:t>
            </w:r>
          </w:p>
        </w:tc>
      </w:tr>
      <w:tr w:rsidR="00F23BEA" w:rsidRPr="00B16845" w14:paraId="6904890F" w14:textId="77777777" w:rsidTr="00CA3D03">
        <w:tc>
          <w:tcPr>
            <w:tcW w:w="0" w:type="auto"/>
            <w:vAlign w:val="center"/>
          </w:tcPr>
          <w:p w14:paraId="25ED0943" w14:textId="7A5576B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1891194" w14:textId="3BB83A3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29070000</w:t>
            </w:r>
          </w:p>
        </w:tc>
        <w:tc>
          <w:tcPr>
            <w:tcW w:w="0" w:type="auto"/>
            <w:vAlign w:val="center"/>
          </w:tcPr>
          <w:p w14:paraId="5274241F" w14:textId="259D89C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29085000</w:t>
            </w:r>
          </w:p>
        </w:tc>
        <w:tc>
          <w:tcPr>
            <w:tcW w:w="0" w:type="auto"/>
            <w:vAlign w:val="center"/>
          </w:tcPr>
          <w:p w14:paraId="4C9A8C6F" w14:textId="27BB433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00A49A0" w14:textId="560DE64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29225000</w:t>
            </w:r>
          </w:p>
        </w:tc>
        <w:tc>
          <w:tcPr>
            <w:tcW w:w="0" w:type="auto"/>
            <w:vAlign w:val="center"/>
          </w:tcPr>
          <w:p w14:paraId="05B76E06" w14:textId="6E48EB9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29240000</w:t>
            </w:r>
          </w:p>
        </w:tc>
      </w:tr>
      <w:tr w:rsidR="00F23BEA" w:rsidRPr="00B16845" w14:paraId="54E51431" w14:textId="77777777" w:rsidTr="00CA3D03">
        <w:tc>
          <w:tcPr>
            <w:tcW w:w="0" w:type="auto"/>
            <w:vAlign w:val="center"/>
          </w:tcPr>
          <w:p w14:paraId="6E0AFD15" w14:textId="7E82F4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69BF967" w14:textId="00FCA45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29345000</w:t>
            </w:r>
          </w:p>
        </w:tc>
        <w:tc>
          <w:tcPr>
            <w:tcW w:w="0" w:type="auto"/>
            <w:vAlign w:val="center"/>
          </w:tcPr>
          <w:p w14:paraId="18BBB81E" w14:textId="773953C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29380000</w:t>
            </w:r>
          </w:p>
        </w:tc>
        <w:tc>
          <w:tcPr>
            <w:tcW w:w="0" w:type="auto"/>
            <w:vAlign w:val="center"/>
          </w:tcPr>
          <w:p w14:paraId="74930640" w14:textId="6D4FDFA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763BDA9" w14:textId="2C43A6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29075000</w:t>
            </w:r>
          </w:p>
        </w:tc>
        <w:tc>
          <w:tcPr>
            <w:tcW w:w="0" w:type="auto"/>
            <w:vAlign w:val="center"/>
          </w:tcPr>
          <w:p w14:paraId="586FD256" w14:textId="3A692C7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29115000</w:t>
            </w:r>
          </w:p>
        </w:tc>
      </w:tr>
      <w:tr w:rsidR="00F23BEA" w:rsidRPr="00B16845" w14:paraId="11AD5D76" w14:textId="77777777" w:rsidTr="00CA3D03">
        <w:tc>
          <w:tcPr>
            <w:tcW w:w="0" w:type="auto"/>
            <w:vAlign w:val="center"/>
          </w:tcPr>
          <w:p w14:paraId="73448BAA" w14:textId="6FDBD02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7AF003B" w14:textId="5ECD833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29810000</w:t>
            </w:r>
          </w:p>
        </w:tc>
        <w:tc>
          <w:tcPr>
            <w:tcW w:w="0" w:type="auto"/>
            <w:vAlign w:val="center"/>
          </w:tcPr>
          <w:p w14:paraId="7FA89A7E" w14:textId="0D2EE7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29875000</w:t>
            </w:r>
          </w:p>
        </w:tc>
        <w:tc>
          <w:tcPr>
            <w:tcW w:w="0" w:type="auto"/>
            <w:vAlign w:val="center"/>
          </w:tcPr>
          <w:p w14:paraId="023BC36C" w14:textId="5B85973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9C4AC39" w14:textId="2F060FF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29075000</w:t>
            </w:r>
          </w:p>
        </w:tc>
        <w:tc>
          <w:tcPr>
            <w:tcW w:w="0" w:type="auto"/>
            <w:vAlign w:val="center"/>
          </w:tcPr>
          <w:p w14:paraId="190FE413" w14:textId="169E3B9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29130000</w:t>
            </w:r>
          </w:p>
        </w:tc>
      </w:tr>
      <w:tr w:rsidR="00F23BEA" w:rsidRPr="00B16845" w14:paraId="1803AC5D" w14:textId="77777777" w:rsidTr="00CA3D03">
        <w:tc>
          <w:tcPr>
            <w:tcW w:w="0" w:type="auto"/>
            <w:vAlign w:val="center"/>
          </w:tcPr>
          <w:p w14:paraId="42E71FF4" w14:textId="4F5FC0D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7C1B44D" w14:textId="277563B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29835000</w:t>
            </w:r>
          </w:p>
        </w:tc>
        <w:tc>
          <w:tcPr>
            <w:tcW w:w="0" w:type="auto"/>
            <w:vAlign w:val="center"/>
          </w:tcPr>
          <w:p w14:paraId="1D2EAD97" w14:textId="5D7FA0D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29860000</w:t>
            </w:r>
          </w:p>
        </w:tc>
        <w:tc>
          <w:tcPr>
            <w:tcW w:w="0" w:type="auto"/>
            <w:vAlign w:val="center"/>
          </w:tcPr>
          <w:p w14:paraId="22C63580" w14:textId="044998B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8FF3975" w14:textId="16748B0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29460000</w:t>
            </w:r>
          </w:p>
        </w:tc>
        <w:tc>
          <w:tcPr>
            <w:tcW w:w="0" w:type="auto"/>
            <w:vAlign w:val="center"/>
          </w:tcPr>
          <w:p w14:paraId="624BFBB1" w14:textId="10078B7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29485000</w:t>
            </w:r>
          </w:p>
        </w:tc>
      </w:tr>
      <w:tr w:rsidR="00F23BEA" w:rsidRPr="00B16845" w14:paraId="1B487772" w14:textId="77777777" w:rsidTr="00CA3D03">
        <w:tc>
          <w:tcPr>
            <w:tcW w:w="0" w:type="auto"/>
            <w:vAlign w:val="center"/>
          </w:tcPr>
          <w:p w14:paraId="5FF83750" w14:textId="0C7E96A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lastRenderedPageBreak/>
              <w:t>chr21</w:t>
            </w:r>
          </w:p>
        </w:tc>
        <w:tc>
          <w:tcPr>
            <w:tcW w:w="0" w:type="auto"/>
            <w:vAlign w:val="center"/>
          </w:tcPr>
          <w:p w14:paraId="506ED57F" w14:textId="6F6705A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31050000</w:t>
            </w:r>
          </w:p>
        </w:tc>
        <w:tc>
          <w:tcPr>
            <w:tcW w:w="0" w:type="auto"/>
            <w:vAlign w:val="center"/>
          </w:tcPr>
          <w:p w14:paraId="47015662" w14:textId="5E51725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31105000</w:t>
            </w:r>
          </w:p>
        </w:tc>
        <w:tc>
          <w:tcPr>
            <w:tcW w:w="0" w:type="auto"/>
            <w:vAlign w:val="center"/>
          </w:tcPr>
          <w:p w14:paraId="195BC100" w14:textId="759D8D1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007D6D8" w14:textId="383A786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30325000</w:t>
            </w:r>
          </w:p>
        </w:tc>
        <w:tc>
          <w:tcPr>
            <w:tcW w:w="0" w:type="auto"/>
            <w:vAlign w:val="center"/>
          </w:tcPr>
          <w:p w14:paraId="77C9FEFF" w14:textId="362916F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30360000</w:t>
            </w:r>
          </w:p>
        </w:tc>
      </w:tr>
      <w:tr w:rsidR="00F23BEA" w:rsidRPr="00B16845" w14:paraId="2E94E1E3" w14:textId="77777777" w:rsidTr="00CA3D03">
        <w:tc>
          <w:tcPr>
            <w:tcW w:w="0" w:type="auto"/>
            <w:vAlign w:val="center"/>
          </w:tcPr>
          <w:p w14:paraId="461B1F2A" w14:textId="61624FD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987646E" w14:textId="139D52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31175000</w:t>
            </w:r>
          </w:p>
        </w:tc>
        <w:tc>
          <w:tcPr>
            <w:tcW w:w="0" w:type="auto"/>
            <w:vAlign w:val="center"/>
          </w:tcPr>
          <w:p w14:paraId="7A247F16" w14:textId="15824E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31190000</w:t>
            </w:r>
          </w:p>
        </w:tc>
        <w:tc>
          <w:tcPr>
            <w:tcW w:w="0" w:type="auto"/>
            <w:vAlign w:val="center"/>
          </w:tcPr>
          <w:p w14:paraId="652C78DC" w14:textId="43074B4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6257226" w14:textId="09E04FB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31130000</w:t>
            </w:r>
          </w:p>
        </w:tc>
        <w:tc>
          <w:tcPr>
            <w:tcW w:w="0" w:type="auto"/>
            <w:vAlign w:val="center"/>
          </w:tcPr>
          <w:p w14:paraId="15992108" w14:textId="7D5F06A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31140000</w:t>
            </w:r>
          </w:p>
        </w:tc>
      </w:tr>
      <w:tr w:rsidR="00F23BEA" w:rsidRPr="00B16845" w14:paraId="24188FFC" w14:textId="77777777" w:rsidTr="00CA3D03">
        <w:tc>
          <w:tcPr>
            <w:tcW w:w="0" w:type="auto"/>
            <w:vAlign w:val="center"/>
          </w:tcPr>
          <w:p w14:paraId="20AA7ADD" w14:textId="418F39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7382901" w14:textId="2E9B78C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31505000</w:t>
            </w:r>
          </w:p>
        </w:tc>
        <w:tc>
          <w:tcPr>
            <w:tcW w:w="0" w:type="auto"/>
            <w:vAlign w:val="center"/>
          </w:tcPr>
          <w:p w14:paraId="5089F875" w14:textId="1D75EE4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31510000</w:t>
            </w:r>
          </w:p>
        </w:tc>
        <w:tc>
          <w:tcPr>
            <w:tcW w:w="0" w:type="auto"/>
            <w:vAlign w:val="center"/>
          </w:tcPr>
          <w:p w14:paraId="580D8C53" w14:textId="5043985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ACD349B" w14:textId="4C37834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31470000</w:t>
            </w:r>
          </w:p>
        </w:tc>
        <w:tc>
          <w:tcPr>
            <w:tcW w:w="0" w:type="auto"/>
            <w:vAlign w:val="center"/>
          </w:tcPr>
          <w:p w14:paraId="4D67D9BA" w14:textId="08B39CC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31475000</w:t>
            </w:r>
          </w:p>
        </w:tc>
      </w:tr>
      <w:tr w:rsidR="00F23BEA" w:rsidRPr="00B16845" w14:paraId="11AF7268" w14:textId="77777777" w:rsidTr="00CA3D03">
        <w:tc>
          <w:tcPr>
            <w:tcW w:w="0" w:type="auto"/>
            <w:vAlign w:val="center"/>
          </w:tcPr>
          <w:p w14:paraId="5D588119" w14:textId="6D912B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75D9205" w14:textId="753C890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31570000</w:t>
            </w:r>
          </w:p>
        </w:tc>
        <w:tc>
          <w:tcPr>
            <w:tcW w:w="0" w:type="auto"/>
            <w:vAlign w:val="center"/>
          </w:tcPr>
          <w:p w14:paraId="4BB79FE9" w14:textId="2E60EE6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31600000</w:t>
            </w:r>
          </w:p>
        </w:tc>
        <w:tc>
          <w:tcPr>
            <w:tcW w:w="0" w:type="auto"/>
            <w:vAlign w:val="center"/>
          </w:tcPr>
          <w:p w14:paraId="5E7E7C2B" w14:textId="57A7268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56E653F" w14:textId="427D267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31190000</w:t>
            </w:r>
          </w:p>
        </w:tc>
        <w:tc>
          <w:tcPr>
            <w:tcW w:w="0" w:type="auto"/>
            <w:vAlign w:val="center"/>
          </w:tcPr>
          <w:p w14:paraId="672F03BE" w14:textId="56386F0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31205000</w:t>
            </w:r>
          </w:p>
        </w:tc>
      </w:tr>
      <w:tr w:rsidR="00F23BEA" w:rsidRPr="00B16845" w14:paraId="2F7A10C5" w14:textId="77777777" w:rsidTr="00CA3D03">
        <w:tc>
          <w:tcPr>
            <w:tcW w:w="0" w:type="auto"/>
            <w:vAlign w:val="center"/>
          </w:tcPr>
          <w:p w14:paraId="12C4C638" w14:textId="4E083F4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1F4FBEE" w14:textId="2D714C0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31575000</w:t>
            </w:r>
          </w:p>
        </w:tc>
        <w:tc>
          <w:tcPr>
            <w:tcW w:w="0" w:type="auto"/>
            <w:vAlign w:val="center"/>
          </w:tcPr>
          <w:p w14:paraId="4E71AC08" w14:textId="6E7FA22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31610000</w:t>
            </w:r>
          </w:p>
        </w:tc>
        <w:tc>
          <w:tcPr>
            <w:tcW w:w="0" w:type="auto"/>
            <w:vAlign w:val="center"/>
          </w:tcPr>
          <w:p w14:paraId="79E18F30" w14:textId="317DAA8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D3F0DEF" w14:textId="3D040BE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31090000</w:t>
            </w:r>
          </w:p>
        </w:tc>
        <w:tc>
          <w:tcPr>
            <w:tcW w:w="0" w:type="auto"/>
            <w:vAlign w:val="center"/>
          </w:tcPr>
          <w:p w14:paraId="5706806F" w14:textId="5F4A923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31110000</w:t>
            </w:r>
          </w:p>
        </w:tc>
      </w:tr>
      <w:tr w:rsidR="00F23BEA" w:rsidRPr="00B16845" w14:paraId="549994B4" w14:textId="77777777" w:rsidTr="00CA3D03">
        <w:tc>
          <w:tcPr>
            <w:tcW w:w="0" w:type="auto"/>
            <w:vAlign w:val="center"/>
          </w:tcPr>
          <w:p w14:paraId="78E2255D" w14:textId="4AD7F8E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6C04BC9" w14:textId="5A74CD9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31725000</w:t>
            </w:r>
          </w:p>
        </w:tc>
        <w:tc>
          <w:tcPr>
            <w:tcW w:w="0" w:type="auto"/>
            <w:vAlign w:val="center"/>
          </w:tcPr>
          <w:p w14:paraId="6A28202E" w14:textId="4DFF4C7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31730000</w:t>
            </w:r>
          </w:p>
        </w:tc>
        <w:tc>
          <w:tcPr>
            <w:tcW w:w="0" w:type="auto"/>
            <w:vAlign w:val="center"/>
          </w:tcPr>
          <w:p w14:paraId="20676D77" w14:textId="5624E5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ADF1F29" w14:textId="609811A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31660000</w:t>
            </w:r>
          </w:p>
        </w:tc>
        <w:tc>
          <w:tcPr>
            <w:tcW w:w="0" w:type="auto"/>
            <w:vAlign w:val="center"/>
          </w:tcPr>
          <w:p w14:paraId="1CBB32D3" w14:textId="44EAC98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31665000</w:t>
            </w:r>
          </w:p>
        </w:tc>
      </w:tr>
      <w:tr w:rsidR="00F23BEA" w:rsidRPr="00B16845" w14:paraId="1BB183C9" w14:textId="77777777" w:rsidTr="00CA3D03">
        <w:tc>
          <w:tcPr>
            <w:tcW w:w="0" w:type="auto"/>
            <w:vAlign w:val="center"/>
          </w:tcPr>
          <w:p w14:paraId="22EAA53E" w14:textId="7E41216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ED20BED" w14:textId="23ABF19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32235000</w:t>
            </w:r>
          </w:p>
        </w:tc>
        <w:tc>
          <w:tcPr>
            <w:tcW w:w="0" w:type="auto"/>
            <w:vAlign w:val="center"/>
          </w:tcPr>
          <w:p w14:paraId="7B2032C0" w14:textId="16611C0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32280000</w:t>
            </w:r>
          </w:p>
        </w:tc>
        <w:tc>
          <w:tcPr>
            <w:tcW w:w="0" w:type="auto"/>
            <w:vAlign w:val="center"/>
          </w:tcPr>
          <w:p w14:paraId="1D47DDAC" w14:textId="267D2C6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90FD4F1" w14:textId="2B1C7E6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31855000</w:t>
            </w:r>
          </w:p>
        </w:tc>
        <w:tc>
          <w:tcPr>
            <w:tcW w:w="0" w:type="auto"/>
            <w:vAlign w:val="center"/>
          </w:tcPr>
          <w:p w14:paraId="1F690A01" w14:textId="7F29DDE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31880000</w:t>
            </w:r>
          </w:p>
        </w:tc>
      </w:tr>
      <w:tr w:rsidR="00F23BEA" w:rsidRPr="00B16845" w14:paraId="53B448E4" w14:textId="77777777" w:rsidTr="00CA3D03">
        <w:tc>
          <w:tcPr>
            <w:tcW w:w="0" w:type="auto"/>
            <w:vAlign w:val="center"/>
          </w:tcPr>
          <w:p w14:paraId="04196B13" w14:textId="0431DDE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E2D5C17" w14:textId="0819ABD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32250000</w:t>
            </w:r>
          </w:p>
        </w:tc>
        <w:tc>
          <w:tcPr>
            <w:tcW w:w="0" w:type="auto"/>
            <w:vAlign w:val="center"/>
          </w:tcPr>
          <w:p w14:paraId="0D32D44C" w14:textId="5BE1822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32290000</w:t>
            </w:r>
          </w:p>
        </w:tc>
        <w:tc>
          <w:tcPr>
            <w:tcW w:w="0" w:type="auto"/>
            <w:vAlign w:val="center"/>
          </w:tcPr>
          <w:p w14:paraId="72071756" w14:textId="754A534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5173322" w14:textId="3F6AA1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31765000</w:t>
            </w:r>
          </w:p>
        </w:tc>
        <w:tc>
          <w:tcPr>
            <w:tcW w:w="0" w:type="auto"/>
            <w:vAlign w:val="center"/>
          </w:tcPr>
          <w:p w14:paraId="3611609D" w14:textId="78D4574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31800000</w:t>
            </w:r>
          </w:p>
        </w:tc>
      </w:tr>
      <w:tr w:rsidR="00F23BEA" w:rsidRPr="00B16845" w14:paraId="2685D4B5" w14:textId="77777777" w:rsidTr="00CA3D03">
        <w:tc>
          <w:tcPr>
            <w:tcW w:w="0" w:type="auto"/>
            <w:vAlign w:val="center"/>
          </w:tcPr>
          <w:p w14:paraId="465D3535" w14:textId="0524EA6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0CF1F0E" w14:textId="7441407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32585000</w:t>
            </w:r>
          </w:p>
        </w:tc>
        <w:tc>
          <w:tcPr>
            <w:tcW w:w="0" w:type="auto"/>
            <w:vAlign w:val="center"/>
          </w:tcPr>
          <w:p w14:paraId="24E705AC" w14:textId="0653074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32620000</w:t>
            </w:r>
          </w:p>
        </w:tc>
        <w:tc>
          <w:tcPr>
            <w:tcW w:w="0" w:type="auto"/>
            <w:vAlign w:val="center"/>
          </w:tcPr>
          <w:p w14:paraId="4DD16A0E" w14:textId="3A4ACD9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5DE86DE" w14:textId="62BDE66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32375000</w:t>
            </w:r>
          </w:p>
        </w:tc>
        <w:tc>
          <w:tcPr>
            <w:tcW w:w="0" w:type="auto"/>
            <w:vAlign w:val="center"/>
          </w:tcPr>
          <w:p w14:paraId="74E8EAD5" w14:textId="2A3DFC3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32410000</w:t>
            </w:r>
          </w:p>
        </w:tc>
      </w:tr>
      <w:tr w:rsidR="00F23BEA" w:rsidRPr="00B16845" w14:paraId="2EBFD20D" w14:textId="77777777" w:rsidTr="00CA3D03">
        <w:tc>
          <w:tcPr>
            <w:tcW w:w="0" w:type="auto"/>
            <w:vAlign w:val="center"/>
          </w:tcPr>
          <w:p w14:paraId="773DE9CF" w14:textId="270216F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D3FA409" w14:textId="16389A3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32705000</w:t>
            </w:r>
          </w:p>
        </w:tc>
        <w:tc>
          <w:tcPr>
            <w:tcW w:w="0" w:type="auto"/>
            <w:vAlign w:val="center"/>
          </w:tcPr>
          <w:p w14:paraId="2D84AE3C" w14:textId="147FF8B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32740000</w:t>
            </w:r>
          </w:p>
        </w:tc>
        <w:tc>
          <w:tcPr>
            <w:tcW w:w="0" w:type="auto"/>
            <w:vAlign w:val="center"/>
          </w:tcPr>
          <w:p w14:paraId="561CF9C7" w14:textId="0C75065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0A73A29" w14:textId="0081994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32375000</w:t>
            </w:r>
          </w:p>
        </w:tc>
        <w:tc>
          <w:tcPr>
            <w:tcW w:w="0" w:type="auto"/>
            <w:vAlign w:val="center"/>
          </w:tcPr>
          <w:p w14:paraId="1A6EFBD5" w14:textId="06E2899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32415000</w:t>
            </w:r>
          </w:p>
        </w:tc>
      </w:tr>
      <w:tr w:rsidR="00F23BEA" w:rsidRPr="00B16845" w14:paraId="4C207910" w14:textId="77777777" w:rsidTr="00CA3D03">
        <w:tc>
          <w:tcPr>
            <w:tcW w:w="0" w:type="auto"/>
            <w:vAlign w:val="center"/>
          </w:tcPr>
          <w:p w14:paraId="0FEA14FE" w14:textId="3BC6552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23406B4" w14:textId="42BDADF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33150000</w:t>
            </w:r>
          </w:p>
        </w:tc>
        <w:tc>
          <w:tcPr>
            <w:tcW w:w="0" w:type="auto"/>
            <w:vAlign w:val="center"/>
          </w:tcPr>
          <w:p w14:paraId="40F1E43C" w14:textId="01C6E6F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33210000</w:t>
            </w:r>
          </w:p>
        </w:tc>
        <w:tc>
          <w:tcPr>
            <w:tcW w:w="0" w:type="auto"/>
            <w:vAlign w:val="center"/>
          </w:tcPr>
          <w:p w14:paraId="1ACD9828" w14:textId="4696971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C52FF83" w14:textId="1A2E807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32640000</w:t>
            </w:r>
          </w:p>
        </w:tc>
        <w:tc>
          <w:tcPr>
            <w:tcW w:w="0" w:type="auto"/>
            <w:vAlign w:val="center"/>
          </w:tcPr>
          <w:p w14:paraId="77211B47" w14:textId="0503D19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32690000</w:t>
            </w:r>
          </w:p>
        </w:tc>
      </w:tr>
      <w:tr w:rsidR="00F23BEA" w:rsidRPr="00B16845" w14:paraId="328C043F" w14:textId="77777777" w:rsidTr="00CA3D03">
        <w:tc>
          <w:tcPr>
            <w:tcW w:w="0" w:type="auto"/>
            <w:vAlign w:val="center"/>
          </w:tcPr>
          <w:p w14:paraId="14D147D6" w14:textId="7E8C5EB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BBD9B3C" w14:textId="6A19F8D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33180000</w:t>
            </w:r>
          </w:p>
        </w:tc>
        <w:tc>
          <w:tcPr>
            <w:tcW w:w="0" w:type="auto"/>
            <w:vAlign w:val="center"/>
          </w:tcPr>
          <w:p w14:paraId="73F91300" w14:textId="016CBE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33210000</w:t>
            </w:r>
          </w:p>
        </w:tc>
        <w:tc>
          <w:tcPr>
            <w:tcW w:w="0" w:type="auto"/>
            <w:vAlign w:val="center"/>
          </w:tcPr>
          <w:p w14:paraId="355AEEC5" w14:textId="43E4797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C86DA7F" w14:textId="2F15748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32915000</w:t>
            </w:r>
          </w:p>
        </w:tc>
        <w:tc>
          <w:tcPr>
            <w:tcW w:w="0" w:type="auto"/>
            <w:vAlign w:val="center"/>
          </w:tcPr>
          <w:p w14:paraId="5C793FA8" w14:textId="6523FBE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32950000</w:t>
            </w:r>
          </w:p>
        </w:tc>
      </w:tr>
      <w:tr w:rsidR="00F23BEA" w:rsidRPr="00B16845" w14:paraId="08A3F2A3" w14:textId="77777777" w:rsidTr="00CA3D03">
        <w:tc>
          <w:tcPr>
            <w:tcW w:w="0" w:type="auto"/>
            <w:vAlign w:val="center"/>
          </w:tcPr>
          <w:p w14:paraId="408BB429" w14:textId="3083310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A8B697A" w14:textId="33FD5D5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33300000</w:t>
            </w:r>
          </w:p>
        </w:tc>
        <w:tc>
          <w:tcPr>
            <w:tcW w:w="0" w:type="auto"/>
            <w:vAlign w:val="center"/>
          </w:tcPr>
          <w:p w14:paraId="615A4C54" w14:textId="19F1E2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33315000</w:t>
            </w:r>
          </w:p>
        </w:tc>
        <w:tc>
          <w:tcPr>
            <w:tcW w:w="0" w:type="auto"/>
            <w:vAlign w:val="center"/>
          </w:tcPr>
          <w:p w14:paraId="602F18A4" w14:textId="6F9CDE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9D13B86" w14:textId="701DD86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33195000</w:t>
            </w:r>
          </w:p>
        </w:tc>
        <w:tc>
          <w:tcPr>
            <w:tcW w:w="0" w:type="auto"/>
            <w:vAlign w:val="center"/>
          </w:tcPr>
          <w:p w14:paraId="3AE54564" w14:textId="4403389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33225000</w:t>
            </w:r>
          </w:p>
        </w:tc>
      </w:tr>
      <w:tr w:rsidR="00F23BEA" w:rsidRPr="00B16845" w14:paraId="7896C22A" w14:textId="77777777" w:rsidTr="00CA3D03">
        <w:tc>
          <w:tcPr>
            <w:tcW w:w="0" w:type="auto"/>
            <w:vAlign w:val="center"/>
          </w:tcPr>
          <w:p w14:paraId="149FFA82" w14:textId="4A9EBE9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85A15E8" w14:textId="47036AF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33370000</w:t>
            </w:r>
          </w:p>
        </w:tc>
        <w:tc>
          <w:tcPr>
            <w:tcW w:w="0" w:type="auto"/>
            <w:vAlign w:val="center"/>
          </w:tcPr>
          <w:p w14:paraId="13074677" w14:textId="692C89E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33390000</w:t>
            </w:r>
          </w:p>
        </w:tc>
        <w:tc>
          <w:tcPr>
            <w:tcW w:w="0" w:type="auto"/>
            <w:vAlign w:val="center"/>
          </w:tcPr>
          <w:p w14:paraId="19270D43" w14:textId="6CB472B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A348881" w14:textId="61A2792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33195000</w:t>
            </w:r>
          </w:p>
        </w:tc>
        <w:tc>
          <w:tcPr>
            <w:tcW w:w="0" w:type="auto"/>
            <w:vAlign w:val="center"/>
          </w:tcPr>
          <w:p w14:paraId="1C656314" w14:textId="310DB0F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33220000</w:t>
            </w:r>
          </w:p>
        </w:tc>
      </w:tr>
      <w:tr w:rsidR="00F23BEA" w:rsidRPr="00B16845" w14:paraId="1FA3F100" w14:textId="77777777" w:rsidTr="00CA3D03">
        <w:tc>
          <w:tcPr>
            <w:tcW w:w="0" w:type="auto"/>
            <w:vAlign w:val="center"/>
          </w:tcPr>
          <w:p w14:paraId="4AA3C589" w14:textId="7549F21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7DDF16A" w14:textId="30D9C68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34340000</w:t>
            </w:r>
          </w:p>
        </w:tc>
        <w:tc>
          <w:tcPr>
            <w:tcW w:w="0" w:type="auto"/>
            <w:vAlign w:val="center"/>
          </w:tcPr>
          <w:p w14:paraId="68831E69" w14:textId="2DA134D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34370000</w:t>
            </w:r>
          </w:p>
        </w:tc>
        <w:tc>
          <w:tcPr>
            <w:tcW w:w="0" w:type="auto"/>
            <w:vAlign w:val="center"/>
          </w:tcPr>
          <w:p w14:paraId="0932971C" w14:textId="1C748D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4DBD566" w14:textId="3E622AF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33905000</w:t>
            </w:r>
          </w:p>
        </w:tc>
        <w:tc>
          <w:tcPr>
            <w:tcW w:w="0" w:type="auto"/>
            <w:vAlign w:val="center"/>
          </w:tcPr>
          <w:p w14:paraId="3096AE28" w14:textId="57184C6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33950000</w:t>
            </w:r>
          </w:p>
        </w:tc>
      </w:tr>
      <w:tr w:rsidR="00F23BEA" w:rsidRPr="00B16845" w14:paraId="0FF4B9B7" w14:textId="77777777" w:rsidTr="00CA3D03">
        <w:tc>
          <w:tcPr>
            <w:tcW w:w="0" w:type="auto"/>
            <w:vAlign w:val="center"/>
          </w:tcPr>
          <w:p w14:paraId="6F6156E0" w14:textId="5A380E7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44ED354" w14:textId="338FDF8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34590000</w:t>
            </w:r>
          </w:p>
        </w:tc>
        <w:tc>
          <w:tcPr>
            <w:tcW w:w="0" w:type="auto"/>
            <w:vAlign w:val="center"/>
          </w:tcPr>
          <w:p w14:paraId="5F0DEC0B" w14:textId="317EC78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34660000</w:t>
            </w:r>
          </w:p>
        </w:tc>
        <w:tc>
          <w:tcPr>
            <w:tcW w:w="0" w:type="auto"/>
            <w:vAlign w:val="center"/>
          </w:tcPr>
          <w:p w14:paraId="34255A7B" w14:textId="67BA95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80CFD86" w14:textId="7C02BC8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33905000</w:t>
            </w:r>
          </w:p>
        </w:tc>
        <w:tc>
          <w:tcPr>
            <w:tcW w:w="0" w:type="auto"/>
            <w:vAlign w:val="center"/>
          </w:tcPr>
          <w:p w14:paraId="4566B32E" w14:textId="100769A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33950000</w:t>
            </w:r>
          </w:p>
        </w:tc>
      </w:tr>
      <w:tr w:rsidR="00F23BEA" w:rsidRPr="00B16845" w14:paraId="39CE2B1F" w14:textId="77777777" w:rsidTr="00CA3D03">
        <w:tc>
          <w:tcPr>
            <w:tcW w:w="0" w:type="auto"/>
            <w:vAlign w:val="center"/>
          </w:tcPr>
          <w:p w14:paraId="3A855854" w14:textId="076CE0A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89A66DC" w14:textId="76F2DD8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34605000</w:t>
            </w:r>
          </w:p>
        </w:tc>
        <w:tc>
          <w:tcPr>
            <w:tcW w:w="0" w:type="auto"/>
            <w:vAlign w:val="center"/>
          </w:tcPr>
          <w:p w14:paraId="4668BF51" w14:textId="5E2957B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34640000</w:t>
            </w:r>
          </w:p>
        </w:tc>
        <w:tc>
          <w:tcPr>
            <w:tcW w:w="0" w:type="auto"/>
            <w:vAlign w:val="center"/>
          </w:tcPr>
          <w:p w14:paraId="3B806583" w14:textId="7317C37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7C31952" w14:textId="71B2122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34360000</w:t>
            </w:r>
          </w:p>
        </w:tc>
        <w:tc>
          <w:tcPr>
            <w:tcW w:w="0" w:type="auto"/>
            <w:vAlign w:val="center"/>
          </w:tcPr>
          <w:p w14:paraId="22AF4A9D" w14:textId="576F5A4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34375000</w:t>
            </w:r>
          </w:p>
        </w:tc>
      </w:tr>
      <w:tr w:rsidR="00F23BEA" w:rsidRPr="00B16845" w14:paraId="1C15A929" w14:textId="77777777" w:rsidTr="00CA3D03">
        <w:tc>
          <w:tcPr>
            <w:tcW w:w="0" w:type="auto"/>
            <w:vAlign w:val="center"/>
          </w:tcPr>
          <w:p w14:paraId="3559260B" w14:textId="65E7363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8154F69" w14:textId="7218202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36020000</w:t>
            </w:r>
          </w:p>
        </w:tc>
        <w:tc>
          <w:tcPr>
            <w:tcW w:w="0" w:type="auto"/>
            <w:vAlign w:val="center"/>
          </w:tcPr>
          <w:p w14:paraId="249439B3" w14:textId="2295F37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36035000</w:t>
            </w:r>
          </w:p>
        </w:tc>
        <w:tc>
          <w:tcPr>
            <w:tcW w:w="0" w:type="auto"/>
            <w:vAlign w:val="center"/>
          </w:tcPr>
          <w:p w14:paraId="65765799" w14:textId="6DA94BA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80B850B" w14:textId="12C9484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35830000</w:t>
            </w:r>
          </w:p>
        </w:tc>
        <w:tc>
          <w:tcPr>
            <w:tcW w:w="0" w:type="auto"/>
            <w:vAlign w:val="center"/>
          </w:tcPr>
          <w:p w14:paraId="3CFB9F28" w14:textId="4EE76FA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35845000</w:t>
            </w:r>
          </w:p>
        </w:tc>
      </w:tr>
      <w:tr w:rsidR="00F23BEA" w:rsidRPr="00B16845" w14:paraId="2C6C8720" w14:textId="77777777" w:rsidTr="00CA3D03">
        <w:tc>
          <w:tcPr>
            <w:tcW w:w="0" w:type="auto"/>
            <w:vAlign w:val="center"/>
          </w:tcPr>
          <w:p w14:paraId="06074564" w14:textId="1FB2ACD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FFDC958" w14:textId="249E5C4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36310000</w:t>
            </w:r>
          </w:p>
        </w:tc>
        <w:tc>
          <w:tcPr>
            <w:tcW w:w="0" w:type="auto"/>
            <w:vAlign w:val="center"/>
          </w:tcPr>
          <w:p w14:paraId="262221C4" w14:textId="6A47AA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36350000</w:t>
            </w:r>
          </w:p>
        </w:tc>
        <w:tc>
          <w:tcPr>
            <w:tcW w:w="0" w:type="auto"/>
            <w:vAlign w:val="center"/>
          </w:tcPr>
          <w:p w14:paraId="06762C28" w14:textId="5A61D0C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E88A6BC" w14:textId="7592DFB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36130000</w:t>
            </w:r>
          </w:p>
        </w:tc>
        <w:tc>
          <w:tcPr>
            <w:tcW w:w="0" w:type="auto"/>
            <w:vAlign w:val="center"/>
          </w:tcPr>
          <w:p w14:paraId="5B7180F1" w14:textId="1E9E757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36170000</w:t>
            </w:r>
          </w:p>
        </w:tc>
      </w:tr>
      <w:tr w:rsidR="00F23BEA" w:rsidRPr="00B16845" w14:paraId="4089AE76" w14:textId="77777777" w:rsidTr="00CA3D03">
        <w:tc>
          <w:tcPr>
            <w:tcW w:w="0" w:type="auto"/>
            <w:vAlign w:val="center"/>
          </w:tcPr>
          <w:p w14:paraId="5A88ADD7" w14:textId="400DDA7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881FB6E" w14:textId="6E828E1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36910000</w:t>
            </w:r>
          </w:p>
        </w:tc>
        <w:tc>
          <w:tcPr>
            <w:tcW w:w="0" w:type="auto"/>
            <w:vAlign w:val="center"/>
          </w:tcPr>
          <w:p w14:paraId="3D977B22" w14:textId="2193306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36950000</w:t>
            </w:r>
          </w:p>
        </w:tc>
        <w:tc>
          <w:tcPr>
            <w:tcW w:w="0" w:type="auto"/>
            <w:vAlign w:val="center"/>
          </w:tcPr>
          <w:p w14:paraId="775BAED3" w14:textId="26B3A91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34ECEF0" w14:textId="556BC05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36615000</w:t>
            </w:r>
          </w:p>
        </w:tc>
        <w:tc>
          <w:tcPr>
            <w:tcW w:w="0" w:type="auto"/>
            <w:vAlign w:val="center"/>
          </w:tcPr>
          <w:p w14:paraId="51659172" w14:textId="21BF68C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36645000</w:t>
            </w:r>
          </w:p>
        </w:tc>
      </w:tr>
      <w:tr w:rsidR="00F23BEA" w:rsidRPr="00B16845" w14:paraId="65D3320D" w14:textId="77777777" w:rsidTr="00CA3D03">
        <w:tc>
          <w:tcPr>
            <w:tcW w:w="0" w:type="auto"/>
            <w:vAlign w:val="center"/>
          </w:tcPr>
          <w:p w14:paraId="7CF6BBDB" w14:textId="472489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091BC58" w14:textId="5FB98F6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36915000</w:t>
            </w:r>
          </w:p>
        </w:tc>
        <w:tc>
          <w:tcPr>
            <w:tcW w:w="0" w:type="auto"/>
            <w:vAlign w:val="center"/>
          </w:tcPr>
          <w:p w14:paraId="11F33225" w14:textId="6CBEB2E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36950000</w:t>
            </w:r>
          </w:p>
        </w:tc>
        <w:tc>
          <w:tcPr>
            <w:tcW w:w="0" w:type="auto"/>
            <w:vAlign w:val="center"/>
          </w:tcPr>
          <w:p w14:paraId="39D7756E" w14:textId="6AE28EB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9C0DB73" w14:textId="1089653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36415000</w:t>
            </w:r>
          </w:p>
        </w:tc>
        <w:tc>
          <w:tcPr>
            <w:tcW w:w="0" w:type="auto"/>
            <w:vAlign w:val="center"/>
          </w:tcPr>
          <w:p w14:paraId="16AF8021" w14:textId="01FB952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36440000</w:t>
            </w:r>
          </w:p>
        </w:tc>
      </w:tr>
      <w:tr w:rsidR="00F23BEA" w:rsidRPr="00B16845" w14:paraId="703C4B9E" w14:textId="77777777" w:rsidTr="00CA3D03">
        <w:tc>
          <w:tcPr>
            <w:tcW w:w="0" w:type="auto"/>
            <w:vAlign w:val="center"/>
          </w:tcPr>
          <w:p w14:paraId="7234022C" w14:textId="2B9644F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0444FF0" w14:textId="3EE0E0B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38120000</w:t>
            </w:r>
          </w:p>
        </w:tc>
        <w:tc>
          <w:tcPr>
            <w:tcW w:w="0" w:type="auto"/>
            <w:vAlign w:val="center"/>
          </w:tcPr>
          <w:p w14:paraId="67BB9110" w14:textId="5418EE2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38170000</w:t>
            </w:r>
          </w:p>
        </w:tc>
        <w:tc>
          <w:tcPr>
            <w:tcW w:w="0" w:type="auto"/>
            <w:vAlign w:val="center"/>
          </w:tcPr>
          <w:p w14:paraId="21B8FBB7" w14:textId="5B74E75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09D5A58" w14:textId="2EDBF6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37695000</w:t>
            </w:r>
          </w:p>
        </w:tc>
        <w:tc>
          <w:tcPr>
            <w:tcW w:w="0" w:type="auto"/>
            <w:vAlign w:val="center"/>
          </w:tcPr>
          <w:p w14:paraId="3F9FCB05" w14:textId="477978C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37735000</w:t>
            </w:r>
          </w:p>
        </w:tc>
      </w:tr>
      <w:tr w:rsidR="00F23BEA" w:rsidRPr="00B16845" w14:paraId="6C3062F8" w14:textId="77777777" w:rsidTr="00CA3D03">
        <w:tc>
          <w:tcPr>
            <w:tcW w:w="0" w:type="auto"/>
            <w:vAlign w:val="center"/>
          </w:tcPr>
          <w:p w14:paraId="542DCD34" w14:textId="1A1C34A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C2637CD" w14:textId="471CBEE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38315000</w:t>
            </w:r>
          </w:p>
        </w:tc>
        <w:tc>
          <w:tcPr>
            <w:tcW w:w="0" w:type="auto"/>
            <w:vAlign w:val="center"/>
          </w:tcPr>
          <w:p w14:paraId="6137B399" w14:textId="34D3EA9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38375000</w:t>
            </w:r>
          </w:p>
        </w:tc>
        <w:tc>
          <w:tcPr>
            <w:tcW w:w="0" w:type="auto"/>
            <w:vAlign w:val="center"/>
          </w:tcPr>
          <w:p w14:paraId="30F1E5CD" w14:textId="40DBCB2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B09AE8E" w14:textId="4B0D22E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37680000</w:t>
            </w:r>
          </w:p>
        </w:tc>
        <w:tc>
          <w:tcPr>
            <w:tcW w:w="0" w:type="auto"/>
            <w:vAlign w:val="center"/>
          </w:tcPr>
          <w:p w14:paraId="4D7A698F" w14:textId="5201F22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37730000</w:t>
            </w:r>
          </w:p>
        </w:tc>
      </w:tr>
      <w:tr w:rsidR="00F23BEA" w:rsidRPr="00B16845" w14:paraId="49DC35F5" w14:textId="77777777" w:rsidTr="00CA3D03">
        <w:tc>
          <w:tcPr>
            <w:tcW w:w="0" w:type="auto"/>
            <w:vAlign w:val="center"/>
          </w:tcPr>
          <w:p w14:paraId="1751C400" w14:textId="2FB3BF6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6D8E9E0" w14:textId="1DC18D5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38335000</w:t>
            </w:r>
          </w:p>
        </w:tc>
        <w:tc>
          <w:tcPr>
            <w:tcW w:w="0" w:type="auto"/>
            <w:vAlign w:val="center"/>
          </w:tcPr>
          <w:p w14:paraId="3A9100DB" w14:textId="2558C0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38370000</w:t>
            </w:r>
          </w:p>
        </w:tc>
        <w:tc>
          <w:tcPr>
            <w:tcW w:w="0" w:type="auto"/>
            <w:vAlign w:val="center"/>
          </w:tcPr>
          <w:p w14:paraId="67DA9A29" w14:textId="58EAB75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8591779" w14:textId="3F88907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38150000</w:t>
            </w:r>
          </w:p>
        </w:tc>
        <w:tc>
          <w:tcPr>
            <w:tcW w:w="0" w:type="auto"/>
            <w:vAlign w:val="center"/>
          </w:tcPr>
          <w:p w14:paraId="1CE64B1C" w14:textId="751C36B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38175000</w:t>
            </w:r>
          </w:p>
        </w:tc>
      </w:tr>
      <w:tr w:rsidR="00F23BEA" w:rsidRPr="00B16845" w14:paraId="7FC58233" w14:textId="77777777" w:rsidTr="00CA3D03">
        <w:tc>
          <w:tcPr>
            <w:tcW w:w="0" w:type="auto"/>
            <w:vAlign w:val="center"/>
          </w:tcPr>
          <w:p w14:paraId="200EC81B" w14:textId="566B2D5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21F6DF3" w14:textId="68B76B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39110000</w:t>
            </w:r>
          </w:p>
        </w:tc>
        <w:tc>
          <w:tcPr>
            <w:tcW w:w="0" w:type="auto"/>
            <w:vAlign w:val="center"/>
          </w:tcPr>
          <w:p w14:paraId="3ACA01AF" w14:textId="5F9E222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39150000</w:t>
            </w:r>
          </w:p>
        </w:tc>
        <w:tc>
          <w:tcPr>
            <w:tcW w:w="0" w:type="auto"/>
            <w:vAlign w:val="center"/>
          </w:tcPr>
          <w:p w14:paraId="72AF5A88" w14:textId="50901BF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C3109F1" w14:textId="438C98C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38710000</w:t>
            </w:r>
          </w:p>
        </w:tc>
        <w:tc>
          <w:tcPr>
            <w:tcW w:w="0" w:type="auto"/>
            <w:vAlign w:val="center"/>
          </w:tcPr>
          <w:p w14:paraId="10574A2E" w14:textId="03CD2AC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38760000</w:t>
            </w:r>
          </w:p>
        </w:tc>
      </w:tr>
      <w:tr w:rsidR="00F23BEA" w:rsidRPr="00B16845" w14:paraId="2414D6C9" w14:textId="77777777" w:rsidTr="00CA3D03">
        <w:tc>
          <w:tcPr>
            <w:tcW w:w="0" w:type="auto"/>
            <w:vAlign w:val="center"/>
          </w:tcPr>
          <w:p w14:paraId="5720E745" w14:textId="70EE3DF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4552EF0" w14:textId="7ECC701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39700000</w:t>
            </w:r>
          </w:p>
        </w:tc>
        <w:tc>
          <w:tcPr>
            <w:tcW w:w="0" w:type="auto"/>
            <w:vAlign w:val="center"/>
          </w:tcPr>
          <w:p w14:paraId="72F6841A" w14:textId="03F42AB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39735000</w:t>
            </w:r>
          </w:p>
        </w:tc>
        <w:tc>
          <w:tcPr>
            <w:tcW w:w="0" w:type="auto"/>
            <w:vAlign w:val="center"/>
          </w:tcPr>
          <w:p w14:paraId="7636CE41" w14:textId="4916C58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F939AB6" w14:textId="09A3D3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39510000</w:t>
            </w:r>
          </w:p>
        </w:tc>
        <w:tc>
          <w:tcPr>
            <w:tcW w:w="0" w:type="auto"/>
            <w:vAlign w:val="center"/>
          </w:tcPr>
          <w:p w14:paraId="4CA2FEC6" w14:textId="6CFDAB8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39535000</w:t>
            </w:r>
          </w:p>
        </w:tc>
      </w:tr>
      <w:tr w:rsidR="00F23BEA" w:rsidRPr="00B16845" w14:paraId="4406FB43" w14:textId="77777777" w:rsidTr="00CA3D03">
        <w:tc>
          <w:tcPr>
            <w:tcW w:w="0" w:type="auto"/>
            <w:vAlign w:val="center"/>
          </w:tcPr>
          <w:p w14:paraId="4E80A33A" w14:textId="5AAA66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802C97A" w14:textId="5618404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42055000</w:t>
            </w:r>
          </w:p>
        </w:tc>
        <w:tc>
          <w:tcPr>
            <w:tcW w:w="0" w:type="auto"/>
            <w:vAlign w:val="center"/>
          </w:tcPr>
          <w:p w14:paraId="5DF82C41" w14:textId="7B65DC2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42065000</w:t>
            </w:r>
          </w:p>
        </w:tc>
        <w:tc>
          <w:tcPr>
            <w:tcW w:w="0" w:type="auto"/>
            <w:vAlign w:val="center"/>
          </w:tcPr>
          <w:p w14:paraId="14C698C6" w14:textId="0DBC66A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1DFB1A2" w14:textId="0FBB6A2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41860000</w:t>
            </w:r>
          </w:p>
        </w:tc>
        <w:tc>
          <w:tcPr>
            <w:tcW w:w="0" w:type="auto"/>
            <w:vAlign w:val="center"/>
          </w:tcPr>
          <w:p w14:paraId="1DAE5531" w14:textId="23E3AD8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41870000</w:t>
            </w:r>
          </w:p>
        </w:tc>
      </w:tr>
      <w:tr w:rsidR="00F23BEA" w:rsidRPr="00B16845" w14:paraId="38305098" w14:textId="77777777" w:rsidTr="00CA3D03">
        <w:tc>
          <w:tcPr>
            <w:tcW w:w="0" w:type="auto"/>
            <w:vAlign w:val="center"/>
          </w:tcPr>
          <w:p w14:paraId="5AE21799" w14:textId="70844A8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lastRenderedPageBreak/>
              <w:t>chr21</w:t>
            </w:r>
          </w:p>
        </w:tc>
        <w:tc>
          <w:tcPr>
            <w:tcW w:w="0" w:type="auto"/>
            <w:vAlign w:val="center"/>
          </w:tcPr>
          <w:p w14:paraId="2EB035C1" w14:textId="1E2C62B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42220000</w:t>
            </w:r>
          </w:p>
        </w:tc>
        <w:tc>
          <w:tcPr>
            <w:tcW w:w="0" w:type="auto"/>
            <w:vAlign w:val="center"/>
          </w:tcPr>
          <w:p w14:paraId="390AF98A" w14:textId="27D373D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42255000</w:t>
            </w:r>
          </w:p>
        </w:tc>
        <w:tc>
          <w:tcPr>
            <w:tcW w:w="0" w:type="auto"/>
            <w:vAlign w:val="center"/>
          </w:tcPr>
          <w:p w14:paraId="75140775" w14:textId="760F36B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C6F1C07" w14:textId="40B3459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41990000</w:t>
            </w:r>
          </w:p>
        </w:tc>
        <w:tc>
          <w:tcPr>
            <w:tcW w:w="0" w:type="auto"/>
            <w:vAlign w:val="center"/>
          </w:tcPr>
          <w:p w14:paraId="6D92EA38" w14:textId="388107A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42020000</w:t>
            </w:r>
          </w:p>
        </w:tc>
      </w:tr>
      <w:tr w:rsidR="00F23BEA" w:rsidRPr="00B16845" w14:paraId="24C660BB" w14:textId="77777777" w:rsidTr="00CA3D03">
        <w:tc>
          <w:tcPr>
            <w:tcW w:w="0" w:type="auto"/>
            <w:vAlign w:val="center"/>
          </w:tcPr>
          <w:p w14:paraId="3090A093" w14:textId="4910213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76CFA93" w14:textId="0AD6D24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42250000</w:t>
            </w:r>
          </w:p>
        </w:tc>
        <w:tc>
          <w:tcPr>
            <w:tcW w:w="0" w:type="auto"/>
            <w:vAlign w:val="center"/>
          </w:tcPr>
          <w:p w14:paraId="6AD5A4B4" w14:textId="6E4E00C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42270000</w:t>
            </w:r>
          </w:p>
        </w:tc>
        <w:tc>
          <w:tcPr>
            <w:tcW w:w="0" w:type="auto"/>
            <w:vAlign w:val="center"/>
          </w:tcPr>
          <w:p w14:paraId="211C7C49" w14:textId="4181A0D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CD8CFC3" w14:textId="25047FB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42140000</w:t>
            </w:r>
          </w:p>
        </w:tc>
        <w:tc>
          <w:tcPr>
            <w:tcW w:w="0" w:type="auto"/>
            <w:vAlign w:val="center"/>
          </w:tcPr>
          <w:p w14:paraId="04A7647A" w14:textId="38A49C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42160000</w:t>
            </w:r>
          </w:p>
        </w:tc>
      </w:tr>
      <w:tr w:rsidR="00F23BEA" w:rsidRPr="00B16845" w14:paraId="6D43F63D" w14:textId="77777777" w:rsidTr="00CA3D03">
        <w:tc>
          <w:tcPr>
            <w:tcW w:w="0" w:type="auto"/>
            <w:vAlign w:val="center"/>
          </w:tcPr>
          <w:p w14:paraId="6979B98D" w14:textId="1E0EC86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DD04B55" w14:textId="382A77C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42425000</w:t>
            </w:r>
          </w:p>
        </w:tc>
        <w:tc>
          <w:tcPr>
            <w:tcW w:w="0" w:type="auto"/>
            <w:vAlign w:val="center"/>
          </w:tcPr>
          <w:p w14:paraId="3AE6F869" w14:textId="5042B44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42455000</w:t>
            </w:r>
          </w:p>
        </w:tc>
        <w:tc>
          <w:tcPr>
            <w:tcW w:w="0" w:type="auto"/>
            <w:vAlign w:val="center"/>
          </w:tcPr>
          <w:p w14:paraId="49D4A9CA" w14:textId="2A0B32E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E827575" w14:textId="0AADA93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42305000</w:t>
            </w:r>
          </w:p>
        </w:tc>
        <w:tc>
          <w:tcPr>
            <w:tcW w:w="0" w:type="auto"/>
            <w:vAlign w:val="center"/>
          </w:tcPr>
          <w:p w14:paraId="6DE109DB" w14:textId="43411A7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42335000</w:t>
            </w:r>
          </w:p>
        </w:tc>
      </w:tr>
      <w:tr w:rsidR="00F23BEA" w:rsidRPr="00B16845" w14:paraId="72F9D293" w14:textId="77777777" w:rsidTr="00CA3D03">
        <w:tc>
          <w:tcPr>
            <w:tcW w:w="0" w:type="auto"/>
            <w:vAlign w:val="center"/>
          </w:tcPr>
          <w:p w14:paraId="634A80B6" w14:textId="33A01FC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C38BE61" w14:textId="20EF7D5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42425000</w:t>
            </w:r>
          </w:p>
        </w:tc>
        <w:tc>
          <w:tcPr>
            <w:tcW w:w="0" w:type="auto"/>
            <w:vAlign w:val="center"/>
          </w:tcPr>
          <w:p w14:paraId="67EC572B" w14:textId="1EA7617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42460000</w:t>
            </w:r>
          </w:p>
        </w:tc>
        <w:tc>
          <w:tcPr>
            <w:tcW w:w="0" w:type="auto"/>
            <w:vAlign w:val="center"/>
          </w:tcPr>
          <w:p w14:paraId="70D8F4D8" w14:textId="165318A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E35F5B5" w14:textId="0CE5934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42135000</w:t>
            </w:r>
          </w:p>
        </w:tc>
        <w:tc>
          <w:tcPr>
            <w:tcW w:w="0" w:type="auto"/>
            <w:vAlign w:val="center"/>
          </w:tcPr>
          <w:p w14:paraId="072008AF" w14:textId="5E4F4DF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42175000</w:t>
            </w:r>
          </w:p>
        </w:tc>
      </w:tr>
      <w:tr w:rsidR="00F23BEA" w:rsidRPr="00B16845" w14:paraId="1EB25A3C" w14:textId="77777777" w:rsidTr="00CA3D03">
        <w:tc>
          <w:tcPr>
            <w:tcW w:w="0" w:type="auto"/>
            <w:vAlign w:val="center"/>
          </w:tcPr>
          <w:p w14:paraId="751049A9" w14:textId="236E509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CE6C6C4" w14:textId="5A16D7F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42510000</w:t>
            </w:r>
          </w:p>
        </w:tc>
        <w:tc>
          <w:tcPr>
            <w:tcW w:w="0" w:type="auto"/>
            <w:vAlign w:val="center"/>
          </w:tcPr>
          <w:p w14:paraId="0C64161D" w14:textId="39673B0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42555000</w:t>
            </w:r>
          </w:p>
        </w:tc>
        <w:tc>
          <w:tcPr>
            <w:tcW w:w="0" w:type="auto"/>
            <w:vAlign w:val="center"/>
          </w:tcPr>
          <w:p w14:paraId="76B0FFE4" w14:textId="484F51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F55D838" w14:textId="2606022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41850000</w:t>
            </w:r>
          </w:p>
        </w:tc>
        <w:tc>
          <w:tcPr>
            <w:tcW w:w="0" w:type="auto"/>
            <w:vAlign w:val="center"/>
          </w:tcPr>
          <w:p w14:paraId="1B54C911" w14:textId="4F8C857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41880000</w:t>
            </w:r>
          </w:p>
        </w:tc>
      </w:tr>
      <w:tr w:rsidR="00F23BEA" w:rsidRPr="00B16845" w14:paraId="65E7A1B3" w14:textId="77777777" w:rsidTr="00CA3D03">
        <w:tc>
          <w:tcPr>
            <w:tcW w:w="0" w:type="auto"/>
            <w:vAlign w:val="center"/>
          </w:tcPr>
          <w:p w14:paraId="3B3C6718" w14:textId="5CE8885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74BDF82" w14:textId="5FC312D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42525000</w:t>
            </w:r>
          </w:p>
        </w:tc>
        <w:tc>
          <w:tcPr>
            <w:tcW w:w="0" w:type="auto"/>
            <w:vAlign w:val="center"/>
          </w:tcPr>
          <w:p w14:paraId="54CA4542" w14:textId="59B7E7B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42550000</w:t>
            </w:r>
          </w:p>
        </w:tc>
        <w:tc>
          <w:tcPr>
            <w:tcW w:w="0" w:type="auto"/>
            <w:vAlign w:val="center"/>
          </w:tcPr>
          <w:p w14:paraId="6ECFD64E" w14:textId="7F41A7E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65D6CAA" w14:textId="14D43BB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42140000</w:t>
            </w:r>
          </w:p>
        </w:tc>
        <w:tc>
          <w:tcPr>
            <w:tcW w:w="0" w:type="auto"/>
            <w:vAlign w:val="center"/>
          </w:tcPr>
          <w:p w14:paraId="391E9930" w14:textId="2D04994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42160000</w:t>
            </w:r>
          </w:p>
        </w:tc>
      </w:tr>
      <w:tr w:rsidR="00F23BEA" w:rsidRPr="00B16845" w14:paraId="549CFDE1" w14:textId="77777777" w:rsidTr="00CA3D03">
        <w:tc>
          <w:tcPr>
            <w:tcW w:w="0" w:type="auto"/>
            <w:vAlign w:val="center"/>
          </w:tcPr>
          <w:p w14:paraId="02333303" w14:textId="2478130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138AB8C" w14:textId="2D7FBBA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42715000</w:t>
            </w:r>
          </w:p>
        </w:tc>
        <w:tc>
          <w:tcPr>
            <w:tcW w:w="0" w:type="auto"/>
            <w:vAlign w:val="center"/>
          </w:tcPr>
          <w:p w14:paraId="7619C8D7" w14:textId="184EDF0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42730000</w:t>
            </w:r>
          </w:p>
        </w:tc>
        <w:tc>
          <w:tcPr>
            <w:tcW w:w="0" w:type="auto"/>
            <w:vAlign w:val="center"/>
          </w:tcPr>
          <w:p w14:paraId="563ACCAB" w14:textId="24CE852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8CAB0C9" w14:textId="21D6135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42630000</w:t>
            </w:r>
          </w:p>
        </w:tc>
        <w:tc>
          <w:tcPr>
            <w:tcW w:w="0" w:type="auto"/>
            <w:vAlign w:val="center"/>
          </w:tcPr>
          <w:p w14:paraId="02ECE1BF" w14:textId="2CAFB31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42650000</w:t>
            </w:r>
          </w:p>
        </w:tc>
      </w:tr>
      <w:tr w:rsidR="00F23BEA" w:rsidRPr="00B16845" w14:paraId="0D741C79" w14:textId="77777777" w:rsidTr="00CA3D03">
        <w:tc>
          <w:tcPr>
            <w:tcW w:w="0" w:type="auto"/>
            <w:vAlign w:val="center"/>
          </w:tcPr>
          <w:p w14:paraId="25C48200" w14:textId="6B772B3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EBBFBA2" w14:textId="55C1A1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42985000</w:t>
            </w:r>
          </w:p>
        </w:tc>
        <w:tc>
          <w:tcPr>
            <w:tcW w:w="0" w:type="auto"/>
            <w:vAlign w:val="center"/>
          </w:tcPr>
          <w:p w14:paraId="0CB17A8E" w14:textId="00704BF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43035000</w:t>
            </w:r>
          </w:p>
        </w:tc>
        <w:tc>
          <w:tcPr>
            <w:tcW w:w="0" w:type="auto"/>
            <w:vAlign w:val="center"/>
          </w:tcPr>
          <w:p w14:paraId="0FB74114" w14:textId="6F20040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448452E" w14:textId="3A472F3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6425000</w:t>
            </w:r>
          </w:p>
        </w:tc>
        <w:tc>
          <w:tcPr>
            <w:tcW w:w="0" w:type="auto"/>
            <w:vAlign w:val="center"/>
          </w:tcPr>
          <w:p w14:paraId="6392AFEE" w14:textId="57EB896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6440000</w:t>
            </w:r>
          </w:p>
        </w:tc>
      </w:tr>
      <w:tr w:rsidR="00F23BEA" w:rsidRPr="00B16845" w14:paraId="7E607590" w14:textId="77777777" w:rsidTr="00CA3D03">
        <w:tc>
          <w:tcPr>
            <w:tcW w:w="0" w:type="auto"/>
            <w:vAlign w:val="center"/>
          </w:tcPr>
          <w:p w14:paraId="3A750DB9" w14:textId="020228C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79C3BCA" w14:textId="27E237C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43260000</w:t>
            </w:r>
          </w:p>
        </w:tc>
        <w:tc>
          <w:tcPr>
            <w:tcW w:w="0" w:type="auto"/>
            <w:vAlign w:val="center"/>
          </w:tcPr>
          <w:p w14:paraId="7FAE7617" w14:textId="2C82819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43270000</w:t>
            </w:r>
          </w:p>
        </w:tc>
        <w:tc>
          <w:tcPr>
            <w:tcW w:w="0" w:type="auto"/>
            <w:vAlign w:val="center"/>
          </w:tcPr>
          <w:p w14:paraId="62F55C05" w14:textId="25B28CD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9D81BD5" w14:textId="4DD11DA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43200000</w:t>
            </w:r>
          </w:p>
        </w:tc>
        <w:tc>
          <w:tcPr>
            <w:tcW w:w="0" w:type="auto"/>
            <w:vAlign w:val="center"/>
          </w:tcPr>
          <w:p w14:paraId="72B0A96B" w14:textId="6A6B161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43210000</w:t>
            </w:r>
          </w:p>
        </w:tc>
      </w:tr>
      <w:tr w:rsidR="00F23BEA" w:rsidRPr="00B16845" w14:paraId="12320B3B" w14:textId="77777777" w:rsidTr="00CA3D03">
        <w:tc>
          <w:tcPr>
            <w:tcW w:w="0" w:type="auto"/>
            <w:vAlign w:val="center"/>
          </w:tcPr>
          <w:p w14:paraId="558B13B7" w14:textId="293C21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3803DCE" w14:textId="02EAFDA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43625000</w:t>
            </w:r>
          </w:p>
        </w:tc>
        <w:tc>
          <w:tcPr>
            <w:tcW w:w="0" w:type="auto"/>
            <w:vAlign w:val="center"/>
          </w:tcPr>
          <w:p w14:paraId="79CFD802" w14:textId="0C11297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43670000</w:t>
            </w:r>
          </w:p>
        </w:tc>
        <w:tc>
          <w:tcPr>
            <w:tcW w:w="0" w:type="auto"/>
            <w:vAlign w:val="center"/>
          </w:tcPr>
          <w:p w14:paraId="359EAC34" w14:textId="0970662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3411AE3" w14:textId="380B4E7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42895000</w:t>
            </w:r>
          </w:p>
        </w:tc>
        <w:tc>
          <w:tcPr>
            <w:tcW w:w="0" w:type="auto"/>
            <w:vAlign w:val="center"/>
          </w:tcPr>
          <w:p w14:paraId="13B141B2" w14:textId="24CEA65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42935000</w:t>
            </w:r>
          </w:p>
        </w:tc>
      </w:tr>
      <w:tr w:rsidR="00F23BEA" w:rsidRPr="00B16845" w14:paraId="28F174CB" w14:textId="77777777" w:rsidTr="00CA3D03">
        <w:tc>
          <w:tcPr>
            <w:tcW w:w="0" w:type="auto"/>
            <w:vAlign w:val="center"/>
          </w:tcPr>
          <w:p w14:paraId="24E58770" w14:textId="26D052D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489A596" w14:textId="2107BA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43630000</w:t>
            </w:r>
          </w:p>
        </w:tc>
        <w:tc>
          <w:tcPr>
            <w:tcW w:w="0" w:type="auto"/>
            <w:vAlign w:val="center"/>
          </w:tcPr>
          <w:p w14:paraId="7FA2336B" w14:textId="4087049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43665000</w:t>
            </w:r>
          </w:p>
        </w:tc>
        <w:tc>
          <w:tcPr>
            <w:tcW w:w="0" w:type="auto"/>
            <w:vAlign w:val="center"/>
          </w:tcPr>
          <w:p w14:paraId="0C9B9E77" w14:textId="16C8FD4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91AE1D1" w14:textId="37A8C15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43185000</w:t>
            </w:r>
          </w:p>
        </w:tc>
        <w:tc>
          <w:tcPr>
            <w:tcW w:w="0" w:type="auto"/>
            <w:vAlign w:val="center"/>
          </w:tcPr>
          <w:p w14:paraId="2755FDAC" w14:textId="600E03D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43215000</w:t>
            </w:r>
          </w:p>
        </w:tc>
      </w:tr>
      <w:tr w:rsidR="00F23BEA" w:rsidRPr="00B16845" w14:paraId="5CD9F948" w14:textId="77777777" w:rsidTr="00CA3D03">
        <w:tc>
          <w:tcPr>
            <w:tcW w:w="0" w:type="auto"/>
            <w:vAlign w:val="center"/>
          </w:tcPr>
          <w:p w14:paraId="521A6A42" w14:textId="14B5414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A6B5000" w14:textId="0895AD7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43960000</w:t>
            </w:r>
          </w:p>
        </w:tc>
        <w:tc>
          <w:tcPr>
            <w:tcW w:w="0" w:type="auto"/>
            <w:vAlign w:val="center"/>
          </w:tcPr>
          <w:p w14:paraId="61E8EAA9" w14:textId="712C66F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43975000</w:t>
            </w:r>
          </w:p>
        </w:tc>
        <w:tc>
          <w:tcPr>
            <w:tcW w:w="0" w:type="auto"/>
            <w:vAlign w:val="center"/>
          </w:tcPr>
          <w:p w14:paraId="3F7F4D5B" w14:textId="4F76655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1C76E7C" w14:textId="0C1BD95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43805000</w:t>
            </w:r>
          </w:p>
        </w:tc>
        <w:tc>
          <w:tcPr>
            <w:tcW w:w="0" w:type="auto"/>
            <w:vAlign w:val="center"/>
          </w:tcPr>
          <w:p w14:paraId="2AE63708" w14:textId="236D7A5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43820000</w:t>
            </w:r>
          </w:p>
        </w:tc>
      </w:tr>
      <w:tr w:rsidR="00F23BEA" w:rsidRPr="00B16845" w14:paraId="1FE562EB" w14:textId="77777777" w:rsidTr="00CA3D03">
        <w:tc>
          <w:tcPr>
            <w:tcW w:w="0" w:type="auto"/>
            <w:vAlign w:val="center"/>
          </w:tcPr>
          <w:p w14:paraId="313D3505" w14:textId="39FACA4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427CFF2" w14:textId="652FA10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44060000</w:t>
            </w:r>
          </w:p>
        </w:tc>
        <w:tc>
          <w:tcPr>
            <w:tcW w:w="0" w:type="auto"/>
            <w:vAlign w:val="center"/>
          </w:tcPr>
          <w:p w14:paraId="56612332" w14:textId="6F412DB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44080000</w:t>
            </w:r>
          </w:p>
        </w:tc>
        <w:tc>
          <w:tcPr>
            <w:tcW w:w="0" w:type="auto"/>
            <w:vAlign w:val="center"/>
          </w:tcPr>
          <w:p w14:paraId="67901C6A" w14:textId="328454D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E9EF3E3" w14:textId="19B8C54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43985000</w:t>
            </w:r>
          </w:p>
        </w:tc>
        <w:tc>
          <w:tcPr>
            <w:tcW w:w="0" w:type="auto"/>
            <w:vAlign w:val="center"/>
          </w:tcPr>
          <w:p w14:paraId="52FF1C16" w14:textId="60742B1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44005000</w:t>
            </w:r>
          </w:p>
        </w:tc>
      </w:tr>
      <w:tr w:rsidR="00F23BEA" w:rsidRPr="00B16845" w14:paraId="0BBFEB30" w14:textId="77777777" w:rsidTr="00CA3D03">
        <w:tc>
          <w:tcPr>
            <w:tcW w:w="0" w:type="auto"/>
            <w:vAlign w:val="center"/>
          </w:tcPr>
          <w:p w14:paraId="3E108C91" w14:textId="63A5574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BED5D30" w14:textId="59126E2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44190000</w:t>
            </w:r>
          </w:p>
        </w:tc>
        <w:tc>
          <w:tcPr>
            <w:tcW w:w="0" w:type="auto"/>
            <w:vAlign w:val="center"/>
          </w:tcPr>
          <w:p w14:paraId="7C1CAAFD" w14:textId="33179C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44360000</w:t>
            </w:r>
          </w:p>
        </w:tc>
        <w:tc>
          <w:tcPr>
            <w:tcW w:w="0" w:type="auto"/>
            <w:vAlign w:val="center"/>
          </w:tcPr>
          <w:p w14:paraId="72D8A0B8" w14:textId="2BED735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B9AB9F0" w14:textId="4F6DBE1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5030000</w:t>
            </w:r>
          </w:p>
        </w:tc>
        <w:tc>
          <w:tcPr>
            <w:tcW w:w="0" w:type="auto"/>
            <w:vAlign w:val="center"/>
          </w:tcPr>
          <w:p w14:paraId="79DC1934" w14:textId="402380F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5165000</w:t>
            </w:r>
          </w:p>
        </w:tc>
      </w:tr>
      <w:tr w:rsidR="00F23BEA" w:rsidRPr="00B16845" w14:paraId="4AF9B04C" w14:textId="77777777" w:rsidTr="00CA3D03">
        <w:tc>
          <w:tcPr>
            <w:tcW w:w="0" w:type="auto"/>
            <w:vAlign w:val="center"/>
          </w:tcPr>
          <w:p w14:paraId="5CAE3753" w14:textId="2D17EF3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28D4F69" w14:textId="0A41804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44670000</w:t>
            </w:r>
          </w:p>
        </w:tc>
        <w:tc>
          <w:tcPr>
            <w:tcW w:w="0" w:type="auto"/>
            <w:vAlign w:val="center"/>
          </w:tcPr>
          <w:p w14:paraId="222C23F9" w14:textId="0DE3E9F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44695000</w:t>
            </w:r>
          </w:p>
        </w:tc>
        <w:tc>
          <w:tcPr>
            <w:tcW w:w="0" w:type="auto"/>
            <w:vAlign w:val="center"/>
          </w:tcPr>
          <w:p w14:paraId="126CBD1C" w14:textId="7B9329A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09F90BE" w14:textId="57B0E63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44480000</w:t>
            </w:r>
          </w:p>
        </w:tc>
        <w:tc>
          <w:tcPr>
            <w:tcW w:w="0" w:type="auto"/>
            <w:vAlign w:val="center"/>
          </w:tcPr>
          <w:p w14:paraId="3480C45B" w14:textId="387CDF5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44505000</w:t>
            </w:r>
          </w:p>
        </w:tc>
      </w:tr>
      <w:tr w:rsidR="00F23BEA" w:rsidRPr="00B16845" w14:paraId="7E8542E2" w14:textId="77777777" w:rsidTr="00CA3D03">
        <w:tc>
          <w:tcPr>
            <w:tcW w:w="0" w:type="auto"/>
            <w:vAlign w:val="center"/>
          </w:tcPr>
          <w:p w14:paraId="67ED3A42" w14:textId="2991D7A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2E0F056" w14:textId="5B0A74C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44770000</w:t>
            </w:r>
          </w:p>
        </w:tc>
        <w:tc>
          <w:tcPr>
            <w:tcW w:w="0" w:type="auto"/>
            <w:vAlign w:val="center"/>
          </w:tcPr>
          <w:p w14:paraId="5A70DE78" w14:textId="3B2F246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44805000</w:t>
            </w:r>
          </w:p>
        </w:tc>
        <w:tc>
          <w:tcPr>
            <w:tcW w:w="0" w:type="auto"/>
            <w:vAlign w:val="center"/>
          </w:tcPr>
          <w:p w14:paraId="37138985" w14:textId="1A95488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38F8AB0" w14:textId="6C0C689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44485000</w:t>
            </w:r>
          </w:p>
        </w:tc>
        <w:tc>
          <w:tcPr>
            <w:tcW w:w="0" w:type="auto"/>
            <w:vAlign w:val="center"/>
          </w:tcPr>
          <w:p w14:paraId="34C82D79" w14:textId="3314506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44530000</w:t>
            </w:r>
          </w:p>
        </w:tc>
      </w:tr>
      <w:tr w:rsidR="00F23BEA" w:rsidRPr="00B16845" w14:paraId="26CEE86D" w14:textId="77777777" w:rsidTr="00CA3D03">
        <w:tc>
          <w:tcPr>
            <w:tcW w:w="0" w:type="auto"/>
            <w:vAlign w:val="center"/>
          </w:tcPr>
          <w:p w14:paraId="5963E6B0" w14:textId="2D5C5AA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895E140" w14:textId="4B0E821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44780000</w:t>
            </w:r>
          </w:p>
        </w:tc>
        <w:tc>
          <w:tcPr>
            <w:tcW w:w="0" w:type="auto"/>
            <w:vAlign w:val="center"/>
          </w:tcPr>
          <w:p w14:paraId="58EF42FE" w14:textId="06A1D33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44810000</w:t>
            </w:r>
          </w:p>
        </w:tc>
        <w:tc>
          <w:tcPr>
            <w:tcW w:w="0" w:type="auto"/>
            <w:vAlign w:val="center"/>
          </w:tcPr>
          <w:p w14:paraId="6DE9F5F1" w14:textId="0930F8E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38D1F6D" w14:textId="36C90BB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44335000</w:t>
            </w:r>
          </w:p>
        </w:tc>
        <w:tc>
          <w:tcPr>
            <w:tcW w:w="0" w:type="auto"/>
            <w:vAlign w:val="center"/>
          </w:tcPr>
          <w:p w14:paraId="17FB82A0" w14:textId="59D3FB0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44375000</w:t>
            </w:r>
          </w:p>
        </w:tc>
      </w:tr>
      <w:tr w:rsidR="00F23BEA" w:rsidRPr="00B16845" w14:paraId="6F9AF4F9" w14:textId="77777777" w:rsidTr="00CA3D03">
        <w:tc>
          <w:tcPr>
            <w:tcW w:w="0" w:type="auto"/>
            <w:vAlign w:val="center"/>
          </w:tcPr>
          <w:p w14:paraId="6AB76F31" w14:textId="3451D2D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A31A396" w14:textId="4212951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44930000</w:t>
            </w:r>
          </w:p>
        </w:tc>
        <w:tc>
          <w:tcPr>
            <w:tcW w:w="0" w:type="auto"/>
            <w:vAlign w:val="center"/>
          </w:tcPr>
          <w:p w14:paraId="7D5D83D6" w14:textId="5DEF61E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44945000</w:t>
            </w:r>
          </w:p>
        </w:tc>
        <w:tc>
          <w:tcPr>
            <w:tcW w:w="0" w:type="auto"/>
            <w:vAlign w:val="center"/>
          </w:tcPr>
          <w:p w14:paraId="07979A7D" w14:textId="438C027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E0E56B2" w14:textId="6D47220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44790000</w:t>
            </w:r>
          </w:p>
        </w:tc>
        <w:tc>
          <w:tcPr>
            <w:tcW w:w="0" w:type="auto"/>
            <w:vAlign w:val="center"/>
          </w:tcPr>
          <w:p w14:paraId="6720C7B9" w14:textId="5CF1A3C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44805000</w:t>
            </w:r>
          </w:p>
        </w:tc>
      </w:tr>
      <w:tr w:rsidR="00F23BEA" w:rsidRPr="00B16845" w14:paraId="76E6CAEF" w14:textId="77777777" w:rsidTr="00CA3D03">
        <w:tc>
          <w:tcPr>
            <w:tcW w:w="0" w:type="auto"/>
            <w:vAlign w:val="center"/>
          </w:tcPr>
          <w:p w14:paraId="26B4DC76" w14:textId="3D2635C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37A52D8" w14:textId="7DEB187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45090000</w:t>
            </w:r>
          </w:p>
        </w:tc>
        <w:tc>
          <w:tcPr>
            <w:tcW w:w="0" w:type="auto"/>
            <w:vAlign w:val="center"/>
          </w:tcPr>
          <w:p w14:paraId="06C8CFE3" w14:textId="3F169E5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45155000</w:t>
            </w:r>
          </w:p>
        </w:tc>
        <w:tc>
          <w:tcPr>
            <w:tcW w:w="0" w:type="auto"/>
            <w:vAlign w:val="center"/>
          </w:tcPr>
          <w:p w14:paraId="60DBD968" w14:textId="61C64F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D304F7C" w14:textId="0FF1E73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44775000</w:t>
            </w:r>
          </w:p>
        </w:tc>
        <w:tc>
          <w:tcPr>
            <w:tcW w:w="0" w:type="auto"/>
            <w:vAlign w:val="center"/>
          </w:tcPr>
          <w:p w14:paraId="716626AE" w14:textId="4E3EEE7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44815000</w:t>
            </w:r>
          </w:p>
        </w:tc>
      </w:tr>
      <w:tr w:rsidR="00F23BEA" w:rsidRPr="00B16845" w14:paraId="568CBF3B" w14:textId="77777777" w:rsidTr="00CA3D03">
        <w:tc>
          <w:tcPr>
            <w:tcW w:w="0" w:type="auto"/>
            <w:vAlign w:val="center"/>
          </w:tcPr>
          <w:p w14:paraId="0F04180E" w14:textId="5F4FE0E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B1B93D9" w14:textId="167450F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45120000</w:t>
            </w:r>
          </w:p>
        </w:tc>
        <w:tc>
          <w:tcPr>
            <w:tcW w:w="0" w:type="auto"/>
            <w:vAlign w:val="center"/>
          </w:tcPr>
          <w:p w14:paraId="5C03BF9A" w14:textId="0753EDE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45140000</w:t>
            </w:r>
          </w:p>
        </w:tc>
        <w:tc>
          <w:tcPr>
            <w:tcW w:w="0" w:type="auto"/>
            <w:vAlign w:val="center"/>
          </w:tcPr>
          <w:p w14:paraId="16DA53A2" w14:textId="39DA714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0C73BC7" w14:textId="0C38EA7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44940000</w:t>
            </w:r>
          </w:p>
        </w:tc>
        <w:tc>
          <w:tcPr>
            <w:tcW w:w="0" w:type="auto"/>
            <w:vAlign w:val="center"/>
          </w:tcPr>
          <w:p w14:paraId="064D178A" w14:textId="7E87B51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44960000</w:t>
            </w:r>
          </w:p>
        </w:tc>
      </w:tr>
      <w:tr w:rsidR="00F23BEA" w:rsidRPr="00B16845" w14:paraId="6ED46E82" w14:textId="77777777" w:rsidTr="00CA3D03">
        <w:tc>
          <w:tcPr>
            <w:tcW w:w="0" w:type="auto"/>
            <w:vAlign w:val="center"/>
          </w:tcPr>
          <w:p w14:paraId="709119D1" w14:textId="373C0A3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9984989" w14:textId="1561341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45420000</w:t>
            </w:r>
          </w:p>
        </w:tc>
        <w:tc>
          <w:tcPr>
            <w:tcW w:w="0" w:type="auto"/>
            <w:vAlign w:val="center"/>
          </w:tcPr>
          <w:p w14:paraId="3249C1BF" w14:textId="4D18ABE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45470000</w:t>
            </w:r>
          </w:p>
        </w:tc>
        <w:tc>
          <w:tcPr>
            <w:tcW w:w="0" w:type="auto"/>
            <w:vAlign w:val="center"/>
          </w:tcPr>
          <w:p w14:paraId="529A7FF9" w14:textId="46878A5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C2C4728" w14:textId="58D2379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45120000</w:t>
            </w:r>
          </w:p>
        </w:tc>
        <w:tc>
          <w:tcPr>
            <w:tcW w:w="0" w:type="auto"/>
            <w:vAlign w:val="center"/>
          </w:tcPr>
          <w:p w14:paraId="19B278E3" w14:textId="13AC7B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45160000</w:t>
            </w:r>
          </w:p>
        </w:tc>
      </w:tr>
      <w:tr w:rsidR="00F23BEA" w:rsidRPr="00B16845" w14:paraId="394E399D" w14:textId="77777777" w:rsidTr="00CA3D03">
        <w:tc>
          <w:tcPr>
            <w:tcW w:w="0" w:type="auto"/>
            <w:vAlign w:val="center"/>
          </w:tcPr>
          <w:p w14:paraId="66A06D75" w14:textId="5B04BBB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39401A3" w14:textId="5FA2C9D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45440000</w:t>
            </w:r>
          </w:p>
        </w:tc>
        <w:tc>
          <w:tcPr>
            <w:tcW w:w="0" w:type="auto"/>
            <w:vAlign w:val="center"/>
          </w:tcPr>
          <w:p w14:paraId="500FA5C7" w14:textId="03259C2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45480000</w:t>
            </w:r>
          </w:p>
        </w:tc>
        <w:tc>
          <w:tcPr>
            <w:tcW w:w="0" w:type="auto"/>
            <w:vAlign w:val="center"/>
          </w:tcPr>
          <w:p w14:paraId="03579BCA" w14:textId="54E3C78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300355A" w14:textId="416B481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44920000</w:t>
            </w:r>
          </w:p>
        </w:tc>
        <w:tc>
          <w:tcPr>
            <w:tcW w:w="0" w:type="auto"/>
            <w:vAlign w:val="center"/>
          </w:tcPr>
          <w:p w14:paraId="4A0B9489" w14:textId="4BB958F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44970000</w:t>
            </w:r>
          </w:p>
        </w:tc>
      </w:tr>
      <w:tr w:rsidR="00F23BEA" w:rsidRPr="00B16845" w14:paraId="3E4DC1AC" w14:textId="77777777" w:rsidTr="00CA3D03">
        <w:tc>
          <w:tcPr>
            <w:tcW w:w="0" w:type="auto"/>
            <w:vAlign w:val="center"/>
          </w:tcPr>
          <w:p w14:paraId="090520D1" w14:textId="209802C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4C8B12B" w14:textId="02AF8BD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45810000</w:t>
            </w:r>
          </w:p>
        </w:tc>
        <w:tc>
          <w:tcPr>
            <w:tcW w:w="0" w:type="auto"/>
            <w:vAlign w:val="center"/>
          </w:tcPr>
          <w:p w14:paraId="42417DC9" w14:textId="2393D6F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45830000</w:t>
            </w:r>
          </w:p>
        </w:tc>
        <w:tc>
          <w:tcPr>
            <w:tcW w:w="0" w:type="auto"/>
            <w:vAlign w:val="center"/>
          </w:tcPr>
          <w:p w14:paraId="65836694" w14:textId="79AAE69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D031E71" w14:textId="2C5C774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45550000</w:t>
            </w:r>
          </w:p>
        </w:tc>
        <w:tc>
          <w:tcPr>
            <w:tcW w:w="0" w:type="auto"/>
            <w:vAlign w:val="center"/>
          </w:tcPr>
          <w:p w14:paraId="7BB3DDB7" w14:textId="7258018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45570000</w:t>
            </w:r>
          </w:p>
        </w:tc>
      </w:tr>
      <w:tr w:rsidR="00F23BEA" w:rsidRPr="00B16845" w14:paraId="34C1E99D" w14:textId="77777777" w:rsidTr="00CA3D03">
        <w:tc>
          <w:tcPr>
            <w:tcW w:w="0" w:type="auto"/>
            <w:vAlign w:val="center"/>
          </w:tcPr>
          <w:p w14:paraId="480BB7A1" w14:textId="353EAC9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49074A8" w14:textId="4070317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45810000</w:t>
            </w:r>
          </w:p>
        </w:tc>
        <w:tc>
          <w:tcPr>
            <w:tcW w:w="0" w:type="auto"/>
            <w:vAlign w:val="center"/>
          </w:tcPr>
          <w:p w14:paraId="34D80A5A" w14:textId="2B2576F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45845000</w:t>
            </w:r>
          </w:p>
        </w:tc>
        <w:tc>
          <w:tcPr>
            <w:tcW w:w="0" w:type="auto"/>
            <w:vAlign w:val="center"/>
          </w:tcPr>
          <w:p w14:paraId="5F11F6CF" w14:textId="5750F2E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F36546A" w14:textId="5783BC0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45445000</w:t>
            </w:r>
          </w:p>
        </w:tc>
        <w:tc>
          <w:tcPr>
            <w:tcW w:w="0" w:type="auto"/>
            <w:vAlign w:val="center"/>
          </w:tcPr>
          <w:p w14:paraId="725151F4" w14:textId="73D1E54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45475000</w:t>
            </w:r>
          </w:p>
        </w:tc>
      </w:tr>
      <w:tr w:rsidR="00F23BEA" w:rsidRPr="00B16845" w14:paraId="5FBC070A" w14:textId="77777777" w:rsidTr="00CA3D03">
        <w:tc>
          <w:tcPr>
            <w:tcW w:w="0" w:type="auto"/>
            <w:vAlign w:val="center"/>
          </w:tcPr>
          <w:p w14:paraId="0E2BFC23" w14:textId="5656F6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87484DC" w14:textId="613938D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45810000</w:t>
            </w:r>
          </w:p>
        </w:tc>
        <w:tc>
          <w:tcPr>
            <w:tcW w:w="0" w:type="auto"/>
            <w:vAlign w:val="center"/>
          </w:tcPr>
          <w:p w14:paraId="3919C3F7" w14:textId="6B47AB7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45860000</w:t>
            </w:r>
          </w:p>
        </w:tc>
        <w:tc>
          <w:tcPr>
            <w:tcW w:w="0" w:type="auto"/>
            <w:vAlign w:val="center"/>
          </w:tcPr>
          <w:p w14:paraId="2C7F9E9E" w14:textId="3789AFA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6F4DC9B" w14:textId="38244EC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45125000</w:t>
            </w:r>
          </w:p>
        </w:tc>
        <w:tc>
          <w:tcPr>
            <w:tcW w:w="0" w:type="auto"/>
            <w:vAlign w:val="center"/>
          </w:tcPr>
          <w:p w14:paraId="6ABFEB8A" w14:textId="63EF934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45165000</w:t>
            </w:r>
          </w:p>
        </w:tc>
      </w:tr>
      <w:tr w:rsidR="00F23BEA" w:rsidRPr="00B16845" w14:paraId="0C5611EC" w14:textId="77777777" w:rsidTr="00CA3D03">
        <w:tc>
          <w:tcPr>
            <w:tcW w:w="0" w:type="auto"/>
            <w:vAlign w:val="center"/>
          </w:tcPr>
          <w:p w14:paraId="4B66F8C7" w14:textId="78F1898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862C495" w14:textId="653589C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46005000</w:t>
            </w:r>
          </w:p>
        </w:tc>
        <w:tc>
          <w:tcPr>
            <w:tcW w:w="0" w:type="auto"/>
            <w:vAlign w:val="center"/>
          </w:tcPr>
          <w:p w14:paraId="101C5D40" w14:textId="51F3AF2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46020000</w:t>
            </w:r>
          </w:p>
        </w:tc>
        <w:tc>
          <w:tcPr>
            <w:tcW w:w="0" w:type="auto"/>
            <w:vAlign w:val="center"/>
          </w:tcPr>
          <w:p w14:paraId="2B3220EA" w14:textId="0C940BF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D25817B" w14:textId="269AF80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45950000</w:t>
            </w:r>
          </w:p>
        </w:tc>
        <w:tc>
          <w:tcPr>
            <w:tcW w:w="0" w:type="auto"/>
            <w:vAlign w:val="center"/>
          </w:tcPr>
          <w:p w14:paraId="62E528AB" w14:textId="222A692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45965000</w:t>
            </w:r>
          </w:p>
        </w:tc>
      </w:tr>
      <w:tr w:rsidR="00F23BEA" w:rsidRPr="00B16845" w14:paraId="3CA4215B" w14:textId="77777777" w:rsidTr="00CA3D03">
        <w:tc>
          <w:tcPr>
            <w:tcW w:w="0" w:type="auto"/>
            <w:vAlign w:val="center"/>
          </w:tcPr>
          <w:p w14:paraId="5CFA507E" w14:textId="5010EEF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9EECFBD" w14:textId="34AD100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46330000</w:t>
            </w:r>
          </w:p>
        </w:tc>
        <w:tc>
          <w:tcPr>
            <w:tcW w:w="0" w:type="auto"/>
            <w:vAlign w:val="center"/>
          </w:tcPr>
          <w:p w14:paraId="29A43099" w14:textId="6E4C347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46345000</w:t>
            </w:r>
          </w:p>
        </w:tc>
        <w:tc>
          <w:tcPr>
            <w:tcW w:w="0" w:type="auto"/>
            <w:vAlign w:val="center"/>
          </w:tcPr>
          <w:p w14:paraId="1AE91422" w14:textId="7C853F8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AB618D1" w14:textId="1EE2DB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46230000</w:t>
            </w:r>
          </w:p>
        </w:tc>
        <w:tc>
          <w:tcPr>
            <w:tcW w:w="0" w:type="auto"/>
            <w:vAlign w:val="center"/>
          </w:tcPr>
          <w:p w14:paraId="36E2FA2B" w14:textId="00081BF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46245000</w:t>
            </w:r>
          </w:p>
        </w:tc>
      </w:tr>
      <w:tr w:rsidR="00F23BEA" w:rsidRPr="00B16845" w14:paraId="5F50D953" w14:textId="77777777" w:rsidTr="00CA3D03">
        <w:tc>
          <w:tcPr>
            <w:tcW w:w="0" w:type="auto"/>
            <w:vAlign w:val="center"/>
          </w:tcPr>
          <w:p w14:paraId="7FA082CF" w14:textId="5226B8B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lastRenderedPageBreak/>
              <w:t>chr21</w:t>
            </w:r>
          </w:p>
        </w:tc>
        <w:tc>
          <w:tcPr>
            <w:tcW w:w="0" w:type="auto"/>
            <w:vAlign w:val="center"/>
          </w:tcPr>
          <w:p w14:paraId="4BC74ED6" w14:textId="3289FFD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46445000</w:t>
            </w:r>
          </w:p>
        </w:tc>
        <w:tc>
          <w:tcPr>
            <w:tcW w:w="0" w:type="auto"/>
            <w:vAlign w:val="center"/>
          </w:tcPr>
          <w:p w14:paraId="38284986" w14:textId="732949D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46460000</w:t>
            </w:r>
          </w:p>
        </w:tc>
        <w:tc>
          <w:tcPr>
            <w:tcW w:w="0" w:type="auto"/>
            <w:vAlign w:val="center"/>
          </w:tcPr>
          <w:p w14:paraId="7C997517" w14:textId="1202189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62DE446" w14:textId="75772DB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46330000</w:t>
            </w:r>
          </w:p>
        </w:tc>
        <w:tc>
          <w:tcPr>
            <w:tcW w:w="0" w:type="auto"/>
            <w:vAlign w:val="center"/>
          </w:tcPr>
          <w:p w14:paraId="499B2114" w14:textId="7821371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46345000</w:t>
            </w:r>
          </w:p>
        </w:tc>
      </w:tr>
    </w:tbl>
    <w:p w14:paraId="1A189B6A" w14:textId="2D4B725B" w:rsidR="009856A4" w:rsidRPr="00B16845" w:rsidRDefault="009856A4" w:rsidP="00834509">
      <w:pPr>
        <w:widowControl/>
        <w:autoSpaceDE w:val="0"/>
        <w:autoSpaceDN w:val="0"/>
        <w:adjustRightInd w:val="0"/>
        <w:snapToGrid w:val="0"/>
        <w:spacing w:after="240"/>
        <w:rPr>
          <w:rFonts w:ascii="Times New Roman" w:hAnsi="Times New Roman" w:cs="Times New Roman"/>
        </w:rPr>
      </w:pPr>
    </w:p>
    <w:p w14:paraId="68758E42" w14:textId="0397485B" w:rsidR="009856A4" w:rsidRPr="00B16845" w:rsidRDefault="009856A4" w:rsidP="0002612A">
      <w:pPr>
        <w:pStyle w:val="RSBodyText"/>
        <w:snapToGrid w:val="0"/>
        <w:spacing w:after="240"/>
        <w:jc w:val="center"/>
        <w:outlineLvl w:val="1"/>
        <w:rPr>
          <w:b/>
        </w:rPr>
      </w:pPr>
      <w:r w:rsidRPr="00B16845">
        <w:rPr>
          <w:b/>
        </w:rPr>
        <w:t xml:space="preserve">Supplemental Table </w:t>
      </w:r>
      <w:r w:rsidR="0002612A">
        <w:rPr>
          <w:b/>
        </w:rPr>
        <w:t>8</w:t>
      </w:r>
      <w:r w:rsidRPr="00B16845">
        <w:rPr>
          <w:b/>
        </w:rPr>
        <w:t>. Manually marked K562 HiC chr21 loops</w:t>
      </w:r>
    </w:p>
    <w:tbl>
      <w:tblPr>
        <w:tblStyle w:val="TableGrid"/>
        <w:tblW w:w="0" w:type="auto"/>
        <w:tblLook w:val="04A0" w:firstRow="1" w:lastRow="0" w:firstColumn="1" w:lastColumn="0" w:noHBand="0" w:noVBand="1"/>
      </w:tblPr>
      <w:tblGrid>
        <w:gridCol w:w="717"/>
        <w:gridCol w:w="1096"/>
        <w:gridCol w:w="1096"/>
        <w:gridCol w:w="717"/>
        <w:gridCol w:w="1096"/>
        <w:gridCol w:w="1096"/>
      </w:tblGrid>
      <w:tr w:rsidR="00F23BEA" w:rsidRPr="00B16845" w14:paraId="717FF48A" w14:textId="77777777" w:rsidTr="00CA3D03">
        <w:tc>
          <w:tcPr>
            <w:tcW w:w="0" w:type="auto"/>
            <w:vAlign w:val="center"/>
          </w:tcPr>
          <w:p w14:paraId="31026B21" w14:textId="75793FE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w:t>
            </w:r>
          </w:p>
        </w:tc>
        <w:tc>
          <w:tcPr>
            <w:tcW w:w="0" w:type="auto"/>
            <w:vAlign w:val="center"/>
          </w:tcPr>
          <w:p w14:paraId="44D49B64" w14:textId="479678C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start</w:t>
            </w:r>
          </w:p>
        </w:tc>
        <w:tc>
          <w:tcPr>
            <w:tcW w:w="0" w:type="auto"/>
            <w:vAlign w:val="center"/>
          </w:tcPr>
          <w:p w14:paraId="2B5A3355" w14:textId="72A3888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end</w:t>
            </w:r>
          </w:p>
        </w:tc>
        <w:tc>
          <w:tcPr>
            <w:tcW w:w="0" w:type="auto"/>
            <w:vAlign w:val="center"/>
          </w:tcPr>
          <w:p w14:paraId="3E6FFBDA" w14:textId="06B8E1D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w:t>
            </w:r>
          </w:p>
        </w:tc>
        <w:tc>
          <w:tcPr>
            <w:tcW w:w="0" w:type="auto"/>
            <w:vAlign w:val="center"/>
          </w:tcPr>
          <w:p w14:paraId="691DA7F8" w14:textId="7DBD677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start</w:t>
            </w:r>
          </w:p>
        </w:tc>
        <w:tc>
          <w:tcPr>
            <w:tcW w:w="0" w:type="auto"/>
            <w:vAlign w:val="center"/>
          </w:tcPr>
          <w:p w14:paraId="31C1C3C4" w14:textId="6638644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end</w:t>
            </w:r>
          </w:p>
        </w:tc>
      </w:tr>
      <w:tr w:rsidR="00F23BEA" w:rsidRPr="00B16845" w14:paraId="23D23F70" w14:textId="77777777" w:rsidTr="00CA3D03">
        <w:tc>
          <w:tcPr>
            <w:tcW w:w="0" w:type="auto"/>
            <w:vAlign w:val="center"/>
          </w:tcPr>
          <w:p w14:paraId="54D55721" w14:textId="1C6BDC6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77C76B7" w14:textId="70F3F2E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5025000</w:t>
            </w:r>
          </w:p>
        </w:tc>
        <w:tc>
          <w:tcPr>
            <w:tcW w:w="0" w:type="auto"/>
            <w:vAlign w:val="center"/>
          </w:tcPr>
          <w:p w14:paraId="1CE30946" w14:textId="59BA4F5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5160000</w:t>
            </w:r>
          </w:p>
        </w:tc>
        <w:tc>
          <w:tcPr>
            <w:tcW w:w="0" w:type="auto"/>
            <w:vAlign w:val="center"/>
          </w:tcPr>
          <w:p w14:paraId="4CE77E26" w14:textId="5B82010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7DF48BA" w14:textId="256EA6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44250000</w:t>
            </w:r>
          </w:p>
        </w:tc>
        <w:tc>
          <w:tcPr>
            <w:tcW w:w="0" w:type="auto"/>
            <w:vAlign w:val="center"/>
          </w:tcPr>
          <w:p w14:paraId="7BF5E800" w14:textId="21080C6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44320000</w:t>
            </w:r>
          </w:p>
        </w:tc>
      </w:tr>
      <w:tr w:rsidR="00F23BEA" w:rsidRPr="00B16845" w14:paraId="447A7DD9" w14:textId="77777777" w:rsidTr="00CA3D03">
        <w:tc>
          <w:tcPr>
            <w:tcW w:w="0" w:type="auto"/>
            <w:vAlign w:val="center"/>
          </w:tcPr>
          <w:p w14:paraId="53D873D8" w14:textId="4CD0878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1E0FC3D" w14:textId="76EB79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5205000</w:t>
            </w:r>
          </w:p>
        </w:tc>
        <w:tc>
          <w:tcPr>
            <w:tcW w:w="0" w:type="auto"/>
            <w:vAlign w:val="center"/>
          </w:tcPr>
          <w:p w14:paraId="1F3970AD" w14:textId="42B3D11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5260000</w:t>
            </w:r>
          </w:p>
        </w:tc>
        <w:tc>
          <w:tcPr>
            <w:tcW w:w="0" w:type="auto"/>
            <w:vAlign w:val="center"/>
          </w:tcPr>
          <w:p w14:paraId="79A45F61" w14:textId="0769A56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1EC17D5" w14:textId="7AFACA1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7225000</w:t>
            </w:r>
          </w:p>
        </w:tc>
        <w:tc>
          <w:tcPr>
            <w:tcW w:w="0" w:type="auto"/>
            <w:vAlign w:val="center"/>
          </w:tcPr>
          <w:p w14:paraId="495B0924" w14:textId="0227A94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7325000</w:t>
            </w:r>
          </w:p>
        </w:tc>
      </w:tr>
      <w:tr w:rsidR="00F23BEA" w:rsidRPr="00B16845" w14:paraId="1F3CCDEA" w14:textId="77777777" w:rsidTr="00CA3D03">
        <w:tc>
          <w:tcPr>
            <w:tcW w:w="0" w:type="auto"/>
            <w:vAlign w:val="center"/>
          </w:tcPr>
          <w:p w14:paraId="2A3ACA85" w14:textId="4694CE7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C781E3E" w14:textId="55C0CF3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5215000</w:t>
            </w:r>
          </w:p>
        </w:tc>
        <w:tc>
          <w:tcPr>
            <w:tcW w:w="0" w:type="auto"/>
            <w:vAlign w:val="center"/>
          </w:tcPr>
          <w:p w14:paraId="172D06C5" w14:textId="60DA861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5255000</w:t>
            </w:r>
          </w:p>
        </w:tc>
        <w:tc>
          <w:tcPr>
            <w:tcW w:w="0" w:type="auto"/>
            <w:vAlign w:val="center"/>
          </w:tcPr>
          <w:p w14:paraId="356969AA" w14:textId="3A56E5A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8077E25" w14:textId="32B5854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9820000</w:t>
            </w:r>
          </w:p>
        </w:tc>
        <w:tc>
          <w:tcPr>
            <w:tcW w:w="0" w:type="auto"/>
            <w:vAlign w:val="center"/>
          </w:tcPr>
          <w:p w14:paraId="427F0DAF" w14:textId="78C6921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9855000</w:t>
            </w:r>
          </w:p>
        </w:tc>
      </w:tr>
      <w:tr w:rsidR="00F23BEA" w:rsidRPr="00B16845" w14:paraId="43285223" w14:textId="77777777" w:rsidTr="00CA3D03">
        <w:tc>
          <w:tcPr>
            <w:tcW w:w="0" w:type="auto"/>
            <w:vAlign w:val="center"/>
          </w:tcPr>
          <w:p w14:paraId="7AB44D97" w14:textId="74DF570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21193E9" w14:textId="371A2C9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5215000</w:t>
            </w:r>
          </w:p>
        </w:tc>
        <w:tc>
          <w:tcPr>
            <w:tcW w:w="0" w:type="auto"/>
            <w:vAlign w:val="center"/>
          </w:tcPr>
          <w:p w14:paraId="27644DCD" w14:textId="022C70C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5255000</w:t>
            </w:r>
          </w:p>
        </w:tc>
        <w:tc>
          <w:tcPr>
            <w:tcW w:w="0" w:type="auto"/>
            <w:vAlign w:val="center"/>
          </w:tcPr>
          <w:p w14:paraId="4E098A90" w14:textId="7DEE207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F158F07" w14:textId="336016E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10570000</w:t>
            </w:r>
          </w:p>
        </w:tc>
        <w:tc>
          <w:tcPr>
            <w:tcW w:w="0" w:type="auto"/>
            <w:vAlign w:val="center"/>
          </w:tcPr>
          <w:p w14:paraId="591CDBC7" w14:textId="085A6F3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10655000</w:t>
            </w:r>
          </w:p>
        </w:tc>
      </w:tr>
      <w:tr w:rsidR="00F23BEA" w:rsidRPr="00B16845" w14:paraId="4D48E496" w14:textId="77777777" w:rsidTr="00CA3D03">
        <w:tc>
          <w:tcPr>
            <w:tcW w:w="0" w:type="auto"/>
            <w:vAlign w:val="center"/>
          </w:tcPr>
          <w:p w14:paraId="7CE3D151" w14:textId="10692A4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AE21101" w14:textId="2D88DB5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6430000</w:t>
            </w:r>
          </w:p>
        </w:tc>
        <w:tc>
          <w:tcPr>
            <w:tcW w:w="0" w:type="auto"/>
            <w:vAlign w:val="center"/>
          </w:tcPr>
          <w:p w14:paraId="5DB32183" w14:textId="765251E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6500000</w:t>
            </w:r>
          </w:p>
        </w:tc>
        <w:tc>
          <w:tcPr>
            <w:tcW w:w="0" w:type="auto"/>
            <w:vAlign w:val="center"/>
          </w:tcPr>
          <w:p w14:paraId="3C1989BD" w14:textId="4F1CA31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AC5E7C2" w14:textId="18AAA98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42910000</w:t>
            </w:r>
          </w:p>
        </w:tc>
        <w:tc>
          <w:tcPr>
            <w:tcW w:w="0" w:type="auto"/>
            <w:vAlign w:val="center"/>
          </w:tcPr>
          <w:p w14:paraId="5558DDFC" w14:textId="6635EAD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43050000</w:t>
            </w:r>
          </w:p>
        </w:tc>
      </w:tr>
      <w:tr w:rsidR="00F23BEA" w:rsidRPr="00B16845" w14:paraId="2BA75966" w14:textId="77777777" w:rsidTr="00CA3D03">
        <w:tc>
          <w:tcPr>
            <w:tcW w:w="0" w:type="auto"/>
            <w:vAlign w:val="center"/>
          </w:tcPr>
          <w:p w14:paraId="007638BF" w14:textId="3D7F3BA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26B9A3A" w14:textId="5520780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9940000</w:t>
            </w:r>
          </w:p>
        </w:tc>
        <w:tc>
          <w:tcPr>
            <w:tcW w:w="0" w:type="auto"/>
            <w:vAlign w:val="center"/>
          </w:tcPr>
          <w:p w14:paraId="05088EAC" w14:textId="59AA19E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9960000</w:t>
            </w:r>
          </w:p>
        </w:tc>
        <w:tc>
          <w:tcPr>
            <w:tcW w:w="0" w:type="auto"/>
            <w:vAlign w:val="center"/>
          </w:tcPr>
          <w:p w14:paraId="34561522" w14:textId="6DB1BAC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575791D" w14:textId="5657D6D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9875000</w:t>
            </w:r>
          </w:p>
        </w:tc>
        <w:tc>
          <w:tcPr>
            <w:tcW w:w="0" w:type="auto"/>
            <w:vAlign w:val="center"/>
          </w:tcPr>
          <w:p w14:paraId="66B43D7A" w14:textId="02D9A88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9895000</w:t>
            </w:r>
          </w:p>
        </w:tc>
      </w:tr>
      <w:tr w:rsidR="00F23BEA" w:rsidRPr="00B16845" w14:paraId="69FD5628" w14:textId="77777777" w:rsidTr="00CA3D03">
        <w:tc>
          <w:tcPr>
            <w:tcW w:w="0" w:type="auto"/>
            <w:vAlign w:val="center"/>
          </w:tcPr>
          <w:p w14:paraId="4E1D5CFE" w14:textId="73234C9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7856C4A" w14:textId="2C3EE96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10325000</w:t>
            </w:r>
          </w:p>
        </w:tc>
        <w:tc>
          <w:tcPr>
            <w:tcW w:w="0" w:type="auto"/>
            <w:vAlign w:val="center"/>
          </w:tcPr>
          <w:p w14:paraId="349841ED" w14:textId="048CA7A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10345000</w:t>
            </w:r>
          </w:p>
        </w:tc>
        <w:tc>
          <w:tcPr>
            <w:tcW w:w="0" w:type="auto"/>
            <w:vAlign w:val="center"/>
          </w:tcPr>
          <w:p w14:paraId="50260247" w14:textId="2309657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D324E2F" w14:textId="3A86B3B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10265000</w:t>
            </w:r>
          </w:p>
        </w:tc>
        <w:tc>
          <w:tcPr>
            <w:tcW w:w="0" w:type="auto"/>
            <w:vAlign w:val="center"/>
          </w:tcPr>
          <w:p w14:paraId="6DEE4C98" w14:textId="5CA853E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10275000</w:t>
            </w:r>
          </w:p>
        </w:tc>
      </w:tr>
      <w:tr w:rsidR="00F23BEA" w:rsidRPr="00B16845" w14:paraId="4FBA9A2F" w14:textId="77777777" w:rsidTr="00CA3D03">
        <w:tc>
          <w:tcPr>
            <w:tcW w:w="0" w:type="auto"/>
            <w:vAlign w:val="center"/>
          </w:tcPr>
          <w:p w14:paraId="36DF2EF3" w14:textId="40A6E2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B18E1C4" w14:textId="5D5ECE3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10570000</w:t>
            </w:r>
          </w:p>
        </w:tc>
        <w:tc>
          <w:tcPr>
            <w:tcW w:w="0" w:type="auto"/>
            <w:vAlign w:val="center"/>
          </w:tcPr>
          <w:p w14:paraId="7499EC99" w14:textId="191ADB3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10580000</w:t>
            </w:r>
          </w:p>
        </w:tc>
        <w:tc>
          <w:tcPr>
            <w:tcW w:w="0" w:type="auto"/>
            <w:vAlign w:val="center"/>
          </w:tcPr>
          <w:p w14:paraId="5016A5F6" w14:textId="3657C94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FE9BC4A" w14:textId="60D0B66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10325000</w:t>
            </w:r>
          </w:p>
        </w:tc>
        <w:tc>
          <w:tcPr>
            <w:tcW w:w="0" w:type="auto"/>
            <w:vAlign w:val="center"/>
          </w:tcPr>
          <w:p w14:paraId="14E92845" w14:textId="41F1731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10335000</w:t>
            </w:r>
          </w:p>
        </w:tc>
      </w:tr>
      <w:tr w:rsidR="00F23BEA" w:rsidRPr="00B16845" w14:paraId="6835FE0A" w14:textId="77777777" w:rsidTr="00CA3D03">
        <w:tc>
          <w:tcPr>
            <w:tcW w:w="0" w:type="auto"/>
            <w:vAlign w:val="center"/>
          </w:tcPr>
          <w:p w14:paraId="44B9E2FA" w14:textId="66D8261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A456BDC" w14:textId="0D3B500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14110000</w:t>
            </w:r>
          </w:p>
        </w:tc>
        <w:tc>
          <w:tcPr>
            <w:tcW w:w="0" w:type="auto"/>
            <w:vAlign w:val="center"/>
          </w:tcPr>
          <w:p w14:paraId="4447A4FF" w14:textId="3779CB1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14130000</w:t>
            </w:r>
          </w:p>
        </w:tc>
        <w:tc>
          <w:tcPr>
            <w:tcW w:w="0" w:type="auto"/>
            <w:vAlign w:val="center"/>
          </w:tcPr>
          <w:p w14:paraId="0B91AED2" w14:textId="56706A0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EEC5C25" w14:textId="31A0450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13800000</w:t>
            </w:r>
          </w:p>
        </w:tc>
        <w:tc>
          <w:tcPr>
            <w:tcW w:w="0" w:type="auto"/>
            <w:vAlign w:val="center"/>
          </w:tcPr>
          <w:p w14:paraId="7C97D792" w14:textId="6C84865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13830000</w:t>
            </w:r>
          </w:p>
        </w:tc>
      </w:tr>
      <w:tr w:rsidR="00F23BEA" w:rsidRPr="00B16845" w14:paraId="2E03A58A" w14:textId="77777777" w:rsidTr="00CA3D03">
        <w:tc>
          <w:tcPr>
            <w:tcW w:w="0" w:type="auto"/>
            <w:vAlign w:val="center"/>
          </w:tcPr>
          <w:p w14:paraId="7A5FA52A" w14:textId="33219F6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2502CCD" w14:textId="2BEDF5E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14725000</w:t>
            </w:r>
          </w:p>
        </w:tc>
        <w:tc>
          <w:tcPr>
            <w:tcW w:w="0" w:type="auto"/>
            <w:vAlign w:val="center"/>
          </w:tcPr>
          <w:p w14:paraId="18D387B9" w14:textId="62FEBE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14765000</w:t>
            </w:r>
          </w:p>
        </w:tc>
        <w:tc>
          <w:tcPr>
            <w:tcW w:w="0" w:type="auto"/>
            <w:vAlign w:val="center"/>
          </w:tcPr>
          <w:p w14:paraId="060A701E" w14:textId="61DB9DC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97BF34F" w14:textId="4140E11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14505000</w:t>
            </w:r>
          </w:p>
        </w:tc>
        <w:tc>
          <w:tcPr>
            <w:tcW w:w="0" w:type="auto"/>
            <w:vAlign w:val="center"/>
          </w:tcPr>
          <w:p w14:paraId="0331F153" w14:textId="7108FF1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14545000</w:t>
            </w:r>
          </w:p>
        </w:tc>
      </w:tr>
      <w:tr w:rsidR="00F23BEA" w:rsidRPr="00B16845" w14:paraId="4AD19D45" w14:textId="77777777" w:rsidTr="00CA3D03">
        <w:tc>
          <w:tcPr>
            <w:tcW w:w="0" w:type="auto"/>
            <w:vAlign w:val="center"/>
          </w:tcPr>
          <w:p w14:paraId="5CF2754D" w14:textId="012FAC6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C8AF778" w14:textId="1CF53C4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15430000</w:t>
            </w:r>
          </w:p>
        </w:tc>
        <w:tc>
          <w:tcPr>
            <w:tcW w:w="0" w:type="auto"/>
            <w:vAlign w:val="center"/>
          </w:tcPr>
          <w:p w14:paraId="5A449108" w14:textId="0716B31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15510000</w:t>
            </w:r>
          </w:p>
        </w:tc>
        <w:tc>
          <w:tcPr>
            <w:tcW w:w="0" w:type="auto"/>
            <w:vAlign w:val="center"/>
          </w:tcPr>
          <w:p w14:paraId="137CC2F7" w14:textId="0CE0131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4503627" w14:textId="0B482F6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14850000</w:t>
            </w:r>
          </w:p>
        </w:tc>
        <w:tc>
          <w:tcPr>
            <w:tcW w:w="0" w:type="auto"/>
            <w:vAlign w:val="center"/>
          </w:tcPr>
          <w:p w14:paraId="043A4765" w14:textId="6B4E874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14900000</w:t>
            </w:r>
          </w:p>
        </w:tc>
      </w:tr>
      <w:tr w:rsidR="00F23BEA" w:rsidRPr="00B16845" w14:paraId="67354AAC" w14:textId="77777777" w:rsidTr="00CA3D03">
        <w:tc>
          <w:tcPr>
            <w:tcW w:w="0" w:type="auto"/>
            <w:vAlign w:val="center"/>
          </w:tcPr>
          <w:p w14:paraId="668B4704" w14:textId="3EA8614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8305453" w14:textId="5CA7F48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15460000</w:t>
            </w:r>
          </w:p>
        </w:tc>
        <w:tc>
          <w:tcPr>
            <w:tcW w:w="0" w:type="auto"/>
            <w:vAlign w:val="center"/>
          </w:tcPr>
          <w:p w14:paraId="411FAEE5" w14:textId="325C807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15495000</w:t>
            </w:r>
          </w:p>
        </w:tc>
        <w:tc>
          <w:tcPr>
            <w:tcW w:w="0" w:type="auto"/>
            <w:vAlign w:val="center"/>
          </w:tcPr>
          <w:p w14:paraId="7785709D" w14:textId="21B9092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53E26AD" w14:textId="52A118A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15225000</w:t>
            </w:r>
          </w:p>
        </w:tc>
        <w:tc>
          <w:tcPr>
            <w:tcW w:w="0" w:type="auto"/>
            <w:vAlign w:val="center"/>
          </w:tcPr>
          <w:p w14:paraId="4C5EAD90" w14:textId="093B7F5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15260000</w:t>
            </w:r>
          </w:p>
        </w:tc>
      </w:tr>
      <w:tr w:rsidR="00F23BEA" w:rsidRPr="00B16845" w14:paraId="5128FA3D" w14:textId="77777777" w:rsidTr="00CA3D03">
        <w:tc>
          <w:tcPr>
            <w:tcW w:w="0" w:type="auto"/>
            <w:vAlign w:val="center"/>
          </w:tcPr>
          <w:p w14:paraId="027E8EC4" w14:textId="4A90B05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C37A65B" w14:textId="2BCA49A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15460000</w:t>
            </w:r>
          </w:p>
        </w:tc>
        <w:tc>
          <w:tcPr>
            <w:tcW w:w="0" w:type="auto"/>
            <w:vAlign w:val="center"/>
          </w:tcPr>
          <w:p w14:paraId="0DF5D0E6" w14:textId="0A79820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15520000</w:t>
            </w:r>
          </w:p>
        </w:tc>
        <w:tc>
          <w:tcPr>
            <w:tcW w:w="0" w:type="auto"/>
            <w:vAlign w:val="center"/>
          </w:tcPr>
          <w:p w14:paraId="2A5BB7E3" w14:textId="727D72D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BAA3903" w14:textId="51ABCCC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14245000</w:t>
            </w:r>
          </w:p>
        </w:tc>
        <w:tc>
          <w:tcPr>
            <w:tcW w:w="0" w:type="auto"/>
            <w:vAlign w:val="center"/>
          </w:tcPr>
          <w:p w14:paraId="6C59EEBF" w14:textId="46DC593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14320000</w:t>
            </w:r>
          </w:p>
        </w:tc>
      </w:tr>
      <w:tr w:rsidR="00F23BEA" w:rsidRPr="00B16845" w14:paraId="1B487F2C" w14:textId="77777777" w:rsidTr="00CA3D03">
        <w:tc>
          <w:tcPr>
            <w:tcW w:w="0" w:type="auto"/>
            <w:vAlign w:val="center"/>
          </w:tcPr>
          <w:p w14:paraId="2C14E2E2" w14:textId="0E5697A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850C115" w14:textId="2B0495E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20410000</w:t>
            </w:r>
          </w:p>
        </w:tc>
        <w:tc>
          <w:tcPr>
            <w:tcW w:w="0" w:type="auto"/>
            <w:vAlign w:val="center"/>
          </w:tcPr>
          <w:p w14:paraId="0D0C1953" w14:textId="69F73CD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20440000</w:t>
            </w:r>
          </w:p>
        </w:tc>
        <w:tc>
          <w:tcPr>
            <w:tcW w:w="0" w:type="auto"/>
            <w:vAlign w:val="center"/>
          </w:tcPr>
          <w:p w14:paraId="24343EB3" w14:textId="4CE51AD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3561FB0" w14:textId="0C432F5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19975000</w:t>
            </w:r>
          </w:p>
        </w:tc>
        <w:tc>
          <w:tcPr>
            <w:tcW w:w="0" w:type="auto"/>
            <w:vAlign w:val="center"/>
          </w:tcPr>
          <w:p w14:paraId="1A0A616E" w14:textId="087C5E9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20010000</w:t>
            </w:r>
          </w:p>
        </w:tc>
      </w:tr>
      <w:tr w:rsidR="00F23BEA" w:rsidRPr="00B16845" w14:paraId="24177DCE" w14:textId="77777777" w:rsidTr="00CA3D03">
        <w:tc>
          <w:tcPr>
            <w:tcW w:w="0" w:type="auto"/>
            <w:vAlign w:val="center"/>
          </w:tcPr>
          <w:p w14:paraId="47437607" w14:textId="2645D15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213C97B" w14:textId="5F7C2A6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20415000</w:t>
            </w:r>
          </w:p>
        </w:tc>
        <w:tc>
          <w:tcPr>
            <w:tcW w:w="0" w:type="auto"/>
            <w:vAlign w:val="center"/>
          </w:tcPr>
          <w:p w14:paraId="4C252C7B" w14:textId="397395A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20440000</w:t>
            </w:r>
          </w:p>
        </w:tc>
        <w:tc>
          <w:tcPr>
            <w:tcW w:w="0" w:type="auto"/>
            <w:vAlign w:val="center"/>
          </w:tcPr>
          <w:p w14:paraId="49283863" w14:textId="2241C2A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708064F" w14:textId="4FD61C7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20035000</w:t>
            </w:r>
          </w:p>
        </w:tc>
        <w:tc>
          <w:tcPr>
            <w:tcW w:w="0" w:type="auto"/>
            <w:vAlign w:val="center"/>
          </w:tcPr>
          <w:p w14:paraId="79E6BE17" w14:textId="6410101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20055000</w:t>
            </w:r>
          </w:p>
        </w:tc>
      </w:tr>
      <w:tr w:rsidR="00F23BEA" w:rsidRPr="00B16845" w14:paraId="3DEF3AE9" w14:textId="77777777" w:rsidTr="00CA3D03">
        <w:tc>
          <w:tcPr>
            <w:tcW w:w="0" w:type="auto"/>
            <w:vAlign w:val="center"/>
          </w:tcPr>
          <w:p w14:paraId="34420EA5" w14:textId="57457DD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5389C5E" w14:textId="1FFAAD1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21885000</w:t>
            </w:r>
          </w:p>
        </w:tc>
        <w:tc>
          <w:tcPr>
            <w:tcW w:w="0" w:type="auto"/>
            <w:vAlign w:val="center"/>
          </w:tcPr>
          <w:p w14:paraId="47D3A67A" w14:textId="6ECF972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21945000</w:t>
            </w:r>
          </w:p>
        </w:tc>
        <w:tc>
          <w:tcPr>
            <w:tcW w:w="0" w:type="auto"/>
            <w:vAlign w:val="center"/>
          </w:tcPr>
          <w:p w14:paraId="1DA6787B" w14:textId="2CE6DC2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668B837" w14:textId="2F97CE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20985000</w:t>
            </w:r>
          </w:p>
        </w:tc>
        <w:tc>
          <w:tcPr>
            <w:tcW w:w="0" w:type="auto"/>
            <w:vAlign w:val="center"/>
          </w:tcPr>
          <w:p w14:paraId="4A6FCBEE" w14:textId="6DE969D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21040000</w:t>
            </w:r>
          </w:p>
        </w:tc>
      </w:tr>
      <w:tr w:rsidR="00F23BEA" w:rsidRPr="00B16845" w14:paraId="68F9CE55" w14:textId="77777777" w:rsidTr="00CA3D03">
        <w:tc>
          <w:tcPr>
            <w:tcW w:w="0" w:type="auto"/>
            <w:vAlign w:val="center"/>
          </w:tcPr>
          <w:p w14:paraId="1DB3C122" w14:textId="2E8ECCA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404E994" w14:textId="374DF14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22770000</w:t>
            </w:r>
          </w:p>
        </w:tc>
        <w:tc>
          <w:tcPr>
            <w:tcW w:w="0" w:type="auto"/>
            <w:vAlign w:val="center"/>
          </w:tcPr>
          <w:p w14:paraId="1B819D66" w14:textId="442DAC4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22835000</w:t>
            </w:r>
          </w:p>
        </w:tc>
        <w:tc>
          <w:tcPr>
            <w:tcW w:w="0" w:type="auto"/>
            <w:vAlign w:val="center"/>
          </w:tcPr>
          <w:p w14:paraId="5680023C" w14:textId="2737BD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7E289C6" w14:textId="2067BBB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20980000</w:t>
            </w:r>
          </w:p>
        </w:tc>
        <w:tc>
          <w:tcPr>
            <w:tcW w:w="0" w:type="auto"/>
            <w:vAlign w:val="center"/>
          </w:tcPr>
          <w:p w14:paraId="18CC1978" w14:textId="4699917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21035000</w:t>
            </w:r>
          </w:p>
        </w:tc>
      </w:tr>
      <w:tr w:rsidR="00F23BEA" w:rsidRPr="00B16845" w14:paraId="20525B5A" w14:textId="77777777" w:rsidTr="00CA3D03">
        <w:tc>
          <w:tcPr>
            <w:tcW w:w="0" w:type="auto"/>
            <w:vAlign w:val="center"/>
          </w:tcPr>
          <w:p w14:paraId="526D867E" w14:textId="0C6EFD6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ECD7407" w14:textId="18FBB9C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23960000</w:t>
            </w:r>
          </w:p>
        </w:tc>
        <w:tc>
          <w:tcPr>
            <w:tcW w:w="0" w:type="auto"/>
            <w:vAlign w:val="center"/>
          </w:tcPr>
          <w:p w14:paraId="3AE90BBB" w14:textId="0C12AF9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23975000</w:t>
            </w:r>
          </w:p>
        </w:tc>
        <w:tc>
          <w:tcPr>
            <w:tcW w:w="0" w:type="auto"/>
            <w:vAlign w:val="center"/>
          </w:tcPr>
          <w:p w14:paraId="1973E0F3" w14:textId="43E79C8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D897FDB" w14:textId="276C00D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23845000</w:t>
            </w:r>
          </w:p>
        </w:tc>
        <w:tc>
          <w:tcPr>
            <w:tcW w:w="0" w:type="auto"/>
            <w:vAlign w:val="center"/>
          </w:tcPr>
          <w:p w14:paraId="6EFAA329" w14:textId="75691B3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23860000</w:t>
            </w:r>
          </w:p>
        </w:tc>
      </w:tr>
      <w:tr w:rsidR="00F23BEA" w:rsidRPr="00B16845" w14:paraId="05157162" w14:textId="77777777" w:rsidTr="00CA3D03">
        <w:tc>
          <w:tcPr>
            <w:tcW w:w="0" w:type="auto"/>
            <w:vAlign w:val="center"/>
          </w:tcPr>
          <w:p w14:paraId="12873E20" w14:textId="5C46B28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9670E77" w14:textId="1F3C987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25715000</w:t>
            </w:r>
          </w:p>
        </w:tc>
        <w:tc>
          <w:tcPr>
            <w:tcW w:w="0" w:type="auto"/>
            <w:vAlign w:val="center"/>
          </w:tcPr>
          <w:p w14:paraId="31A2D7F4" w14:textId="72B23E3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25740000</w:t>
            </w:r>
          </w:p>
        </w:tc>
        <w:tc>
          <w:tcPr>
            <w:tcW w:w="0" w:type="auto"/>
            <w:vAlign w:val="center"/>
          </w:tcPr>
          <w:p w14:paraId="4F43749F" w14:textId="3B0978C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9DDCE74" w14:textId="756C52E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25600000</w:t>
            </w:r>
          </w:p>
        </w:tc>
        <w:tc>
          <w:tcPr>
            <w:tcW w:w="0" w:type="auto"/>
            <w:vAlign w:val="center"/>
          </w:tcPr>
          <w:p w14:paraId="7D46180C" w14:textId="57B60AA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25615000</w:t>
            </w:r>
          </w:p>
        </w:tc>
      </w:tr>
      <w:tr w:rsidR="00F23BEA" w:rsidRPr="00B16845" w14:paraId="2C04510F" w14:textId="77777777" w:rsidTr="00CA3D03">
        <w:tc>
          <w:tcPr>
            <w:tcW w:w="0" w:type="auto"/>
            <w:vAlign w:val="center"/>
          </w:tcPr>
          <w:p w14:paraId="22AB7B2B" w14:textId="7DC306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7A0EDCD" w14:textId="3DDA5D1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25785000</w:t>
            </w:r>
          </w:p>
        </w:tc>
        <w:tc>
          <w:tcPr>
            <w:tcW w:w="0" w:type="auto"/>
            <w:vAlign w:val="center"/>
          </w:tcPr>
          <w:p w14:paraId="63CF8865" w14:textId="7D31042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25805000</w:t>
            </w:r>
          </w:p>
        </w:tc>
        <w:tc>
          <w:tcPr>
            <w:tcW w:w="0" w:type="auto"/>
            <w:vAlign w:val="center"/>
          </w:tcPr>
          <w:p w14:paraId="2BB06A00" w14:textId="5C79481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9DF5DA4" w14:textId="33CFD1B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25720000</w:t>
            </w:r>
          </w:p>
        </w:tc>
        <w:tc>
          <w:tcPr>
            <w:tcW w:w="0" w:type="auto"/>
            <w:vAlign w:val="center"/>
          </w:tcPr>
          <w:p w14:paraId="791815AC" w14:textId="46ACD27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25740000</w:t>
            </w:r>
          </w:p>
        </w:tc>
      </w:tr>
      <w:tr w:rsidR="00F23BEA" w:rsidRPr="00B16845" w14:paraId="48E2C038" w14:textId="77777777" w:rsidTr="00CA3D03">
        <w:tc>
          <w:tcPr>
            <w:tcW w:w="0" w:type="auto"/>
            <w:vAlign w:val="center"/>
          </w:tcPr>
          <w:p w14:paraId="3CA683BE" w14:textId="6F11E9A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B18DAF3" w14:textId="1D3E8DA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25800000</w:t>
            </w:r>
          </w:p>
        </w:tc>
        <w:tc>
          <w:tcPr>
            <w:tcW w:w="0" w:type="auto"/>
            <w:vAlign w:val="center"/>
          </w:tcPr>
          <w:p w14:paraId="63948EB1" w14:textId="03CC360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25805000</w:t>
            </w:r>
          </w:p>
        </w:tc>
        <w:tc>
          <w:tcPr>
            <w:tcW w:w="0" w:type="auto"/>
            <w:vAlign w:val="center"/>
          </w:tcPr>
          <w:p w14:paraId="55330427" w14:textId="4C416A8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1331C91" w14:textId="04A0C1E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25605000</w:t>
            </w:r>
          </w:p>
        </w:tc>
        <w:tc>
          <w:tcPr>
            <w:tcW w:w="0" w:type="auto"/>
            <w:vAlign w:val="center"/>
          </w:tcPr>
          <w:p w14:paraId="40DBBCB2" w14:textId="263B238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25610000</w:t>
            </w:r>
          </w:p>
        </w:tc>
      </w:tr>
      <w:tr w:rsidR="00F23BEA" w:rsidRPr="00B16845" w14:paraId="32106FC0" w14:textId="77777777" w:rsidTr="00CA3D03">
        <w:tc>
          <w:tcPr>
            <w:tcW w:w="0" w:type="auto"/>
            <w:vAlign w:val="center"/>
          </w:tcPr>
          <w:p w14:paraId="3DF51017" w14:textId="45CF4B8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D7723D5" w14:textId="3C92926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25855000</w:t>
            </w:r>
          </w:p>
        </w:tc>
        <w:tc>
          <w:tcPr>
            <w:tcW w:w="0" w:type="auto"/>
            <w:vAlign w:val="center"/>
          </w:tcPr>
          <w:p w14:paraId="5EA6AEA5" w14:textId="5E0751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25880000</w:t>
            </w:r>
          </w:p>
        </w:tc>
        <w:tc>
          <w:tcPr>
            <w:tcW w:w="0" w:type="auto"/>
            <w:vAlign w:val="center"/>
          </w:tcPr>
          <w:p w14:paraId="3B86CAFB" w14:textId="59BBA08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D25CD42" w14:textId="0E0A3CF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25605000</w:t>
            </w:r>
          </w:p>
        </w:tc>
        <w:tc>
          <w:tcPr>
            <w:tcW w:w="0" w:type="auto"/>
            <w:vAlign w:val="center"/>
          </w:tcPr>
          <w:p w14:paraId="6E404127" w14:textId="39D205C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25615000</w:t>
            </w:r>
          </w:p>
        </w:tc>
      </w:tr>
      <w:tr w:rsidR="00F23BEA" w:rsidRPr="00B16845" w14:paraId="726D55E9" w14:textId="77777777" w:rsidTr="00CA3D03">
        <w:tc>
          <w:tcPr>
            <w:tcW w:w="0" w:type="auto"/>
            <w:vAlign w:val="center"/>
          </w:tcPr>
          <w:p w14:paraId="3B9BF8E2" w14:textId="4935988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9A7D1A9" w14:textId="2828A9E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27685000</w:t>
            </w:r>
          </w:p>
        </w:tc>
        <w:tc>
          <w:tcPr>
            <w:tcW w:w="0" w:type="auto"/>
            <w:vAlign w:val="center"/>
          </w:tcPr>
          <w:p w14:paraId="66233F3F" w14:textId="3B0B450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27735000</w:t>
            </w:r>
          </w:p>
        </w:tc>
        <w:tc>
          <w:tcPr>
            <w:tcW w:w="0" w:type="auto"/>
            <w:vAlign w:val="center"/>
          </w:tcPr>
          <w:p w14:paraId="713E4194" w14:textId="3A651C2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C66C7F8" w14:textId="53F4E2F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26830000</w:t>
            </w:r>
          </w:p>
        </w:tc>
        <w:tc>
          <w:tcPr>
            <w:tcW w:w="0" w:type="auto"/>
            <w:vAlign w:val="center"/>
          </w:tcPr>
          <w:p w14:paraId="0E126304" w14:textId="74B535A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26880000</w:t>
            </w:r>
          </w:p>
        </w:tc>
      </w:tr>
      <w:tr w:rsidR="00F23BEA" w:rsidRPr="00B16845" w14:paraId="795BD549" w14:textId="77777777" w:rsidTr="00CA3D03">
        <w:tc>
          <w:tcPr>
            <w:tcW w:w="0" w:type="auto"/>
            <w:vAlign w:val="center"/>
          </w:tcPr>
          <w:p w14:paraId="6785B418" w14:textId="66D7A8B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lastRenderedPageBreak/>
              <w:t>chr21</w:t>
            </w:r>
          </w:p>
        </w:tc>
        <w:tc>
          <w:tcPr>
            <w:tcW w:w="0" w:type="auto"/>
            <w:vAlign w:val="center"/>
          </w:tcPr>
          <w:p w14:paraId="0F5ADEA7" w14:textId="7A709A7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28715000</w:t>
            </w:r>
          </w:p>
        </w:tc>
        <w:tc>
          <w:tcPr>
            <w:tcW w:w="0" w:type="auto"/>
            <w:vAlign w:val="center"/>
          </w:tcPr>
          <w:p w14:paraId="2C1C6FA8" w14:textId="4CE1EE1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28765000</w:t>
            </w:r>
          </w:p>
        </w:tc>
        <w:tc>
          <w:tcPr>
            <w:tcW w:w="0" w:type="auto"/>
            <w:vAlign w:val="center"/>
          </w:tcPr>
          <w:p w14:paraId="59F44257" w14:textId="1276D65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AA1FA4C" w14:textId="7408E0F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26825000</w:t>
            </w:r>
          </w:p>
        </w:tc>
        <w:tc>
          <w:tcPr>
            <w:tcW w:w="0" w:type="auto"/>
            <w:vAlign w:val="center"/>
          </w:tcPr>
          <w:p w14:paraId="030BDE4D" w14:textId="13AAD05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26870000</w:t>
            </w:r>
          </w:p>
        </w:tc>
      </w:tr>
      <w:tr w:rsidR="00F23BEA" w:rsidRPr="00B16845" w14:paraId="2B1BCEE5" w14:textId="77777777" w:rsidTr="00CA3D03">
        <w:tc>
          <w:tcPr>
            <w:tcW w:w="0" w:type="auto"/>
            <w:vAlign w:val="center"/>
          </w:tcPr>
          <w:p w14:paraId="53123CE5" w14:textId="1B06D85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DB6F2D5" w14:textId="70A679C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28735000</w:t>
            </w:r>
          </w:p>
        </w:tc>
        <w:tc>
          <w:tcPr>
            <w:tcW w:w="0" w:type="auto"/>
            <w:vAlign w:val="center"/>
          </w:tcPr>
          <w:p w14:paraId="6E8EC6D1" w14:textId="3D9B21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28755000</w:t>
            </w:r>
          </w:p>
        </w:tc>
        <w:tc>
          <w:tcPr>
            <w:tcW w:w="0" w:type="auto"/>
            <w:vAlign w:val="center"/>
          </w:tcPr>
          <w:p w14:paraId="766E406D" w14:textId="0369092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EAA8337" w14:textId="6F91D6D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28015000</w:t>
            </w:r>
          </w:p>
        </w:tc>
        <w:tc>
          <w:tcPr>
            <w:tcW w:w="0" w:type="auto"/>
            <w:vAlign w:val="center"/>
          </w:tcPr>
          <w:p w14:paraId="6E78CB4A" w14:textId="48EAF71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28035000</w:t>
            </w:r>
          </w:p>
        </w:tc>
      </w:tr>
      <w:tr w:rsidR="00F23BEA" w:rsidRPr="00B16845" w14:paraId="607D6EBF" w14:textId="77777777" w:rsidTr="00CA3D03">
        <w:tc>
          <w:tcPr>
            <w:tcW w:w="0" w:type="auto"/>
            <w:vAlign w:val="center"/>
          </w:tcPr>
          <w:p w14:paraId="64DCE827" w14:textId="79167EE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9C30C85" w14:textId="6F104C2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29325000</w:t>
            </w:r>
          </w:p>
        </w:tc>
        <w:tc>
          <w:tcPr>
            <w:tcW w:w="0" w:type="auto"/>
            <w:vAlign w:val="center"/>
          </w:tcPr>
          <w:p w14:paraId="1AC3F075" w14:textId="5F471A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29330000</w:t>
            </w:r>
          </w:p>
        </w:tc>
        <w:tc>
          <w:tcPr>
            <w:tcW w:w="0" w:type="auto"/>
            <w:vAlign w:val="center"/>
          </w:tcPr>
          <w:p w14:paraId="69EC7D70" w14:textId="45CD13A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0950FB9" w14:textId="67788C0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29235000</w:t>
            </w:r>
          </w:p>
        </w:tc>
        <w:tc>
          <w:tcPr>
            <w:tcW w:w="0" w:type="auto"/>
            <w:vAlign w:val="center"/>
          </w:tcPr>
          <w:p w14:paraId="61890479" w14:textId="16A164A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29240000</w:t>
            </w:r>
          </w:p>
        </w:tc>
      </w:tr>
      <w:tr w:rsidR="00F23BEA" w:rsidRPr="00B16845" w14:paraId="70DEE3B7" w14:textId="77777777" w:rsidTr="00CA3D03">
        <w:tc>
          <w:tcPr>
            <w:tcW w:w="0" w:type="auto"/>
            <w:vAlign w:val="center"/>
          </w:tcPr>
          <w:p w14:paraId="470E7897" w14:textId="48A0232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1352594" w14:textId="427174F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29340000</w:t>
            </w:r>
          </w:p>
        </w:tc>
        <w:tc>
          <w:tcPr>
            <w:tcW w:w="0" w:type="auto"/>
            <w:vAlign w:val="center"/>
          </w:tcPr>
          <w:p w14:paraId="3EEF67BF" w14:textId="15A22E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29385000</w:t>
            </w:r>
          </w:p>
        </w:tc>
        <w:tc>
          <w:tcPr>
            <w:tcW w:w="0" w:type="auto"/>
            <w:vAlign w:val="center"/>
          </w:tcPr>
          <w:p w14:paraId="016BE115" w14:textId="09E6A7F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2A69C2D" w14:textId="70C5F91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29070000</w:t>
            </w:r>
          </w:p>
        </w:tc>
        <w:tc>
          <w:tcPr>
            <w:tcW w:w="0" w:type="auto"/>
            <w:vAlign w:val="center"/>
          </w:tcPr>
          <w:p w14:paraId="6CC23101" w14:textId="75F1725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29110000</w:t>
            </w:r>
          </w:p>
        </w:tc>
      </w:tr>
      <w:tr w:rsidR="00F23BEA" w:rsidRPr="00B16845" w14:paraId="64EDD9DE" w14:textId="77777777" w:rsidTr="00CA3D03">
        <w:tc>
          <w:tcPr>
            <w:tcW w:w="0" w:type="auto"/>
            <w:vAlign w:val="center"/>
          </w:tcPr>
          <w:p w14:paraId="31D2DEBD" w14:textId="4ABD74F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1B7CADC" w14:textId="613CE21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29340000</w:t>
            </w:r>
          </w:p>
        </w:tc>
        <w:tc>
          <w:tcPr>
            <w:tcW w:w="0" w:type="auto"/>
            <w:vAlign w:val="center"/>
          </w:tcPr>
          <w:p w14:paraId="02EE175E" w14:textId="77BAC60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29385000</w:t>
            </w:r>
          </w:p>
        </w:tc>
        <w:tc>
          <w:tcPr>
            <w:tcW w:w="0" w:type="auto"/>
            <w:vAlign w:val="center"/>
          </w:tcPr>
          <w:p w14:paraId="03032288" w14:textId="534BD86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A507A6B" w14:textId="1FBABE5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29155000</w:t>
            </w:r>
          </w:p>
        </w:tc>
        <w:tc>
          <w:tcPr>
            <w:tcW w:w="0" w:type="auto"/>
            <w:vAlign w:val="center"/>
          </w:tcPr>
          <w:p w14:paraId="6C7523DE" w14:textId="5A25DDC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29180000</w:t>
            </w:r>
          </w:p>
        </w:tc>
      </w:tr>
      <w:tr w:rsidR="00F23BEA" w:rsidRPr="00B16845" w14:paraId="6E73A7BC" w14:textId="77777777" w:rsidTr="00CA3D03">
        <w:tc>
          <w:tcPr>
            <w:tcW w:w="0" w:type="auto"/>
            <w:vAlign w:val="center"/>
          </w:tcPr>
          <w:p w14:paraId="13CC168F" w14:textId="79BA465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78A178F" w14:textId="7A29DED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29625000</w:t>
            </w:r>
          </w:p>
        </w:tc>
        <w:tc>
          <w:tcPr>
            <w:tcW w:w="0" w:type="auto"/>
            <w:vAlign w:val="center"/>
          </w:tcPr>
          <w:p w14:paraId="27B697DA" w14:textId="3356803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29660000</w:t>
            </w:r>
          </w:p>
        </w:tc>
        <w:tc>
          <w:tcPr>
            <w:tcW w:w="0" w:type="auto"/>
            <w:vAlign w:val="center"/>
          </w:tcPr>
          <w:p w14:paraId="22EC43F0" w14:textId="1880F0E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CF71B70" w14:textId="25A5C51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29470000</w:t>
            </w:r>
          </w:p>
        </w:tc>
        <w:tc>
          <w:tcPr>
            <w:tcW w:w="0" w:type="auto"/>
            <w:vAlign w:val="center"/>
          </w:tcPr>
          <w:p w14:paraId="0EE47BF2" w14:textId="6387365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29510000</w:t>
            </w:r>
          </w:p>
        </w:tc>
      </w:tr>
      <w:tr w:rsidR="00F23BEA" w:rsidRPr="00B16845" w14:paraId="16DFD83A" w14:textId="77777777" w:rsidTr="00CA3D03">
        <w:tc>
          <w:tcPr>
            <w:tcW w:w="0" w:type="auto"/>
            <w:vAlign w:val="center"/>
          </w:tcPr>
          <w:p w14:paraId="65F6D9AC" w14:textId="553D3EF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A09776C" w14:textId="29A45D0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29630000</w:t>
            </w:r>
          </w:p>
        </w:tc>
        <w:tc>
          <w:tcPr>
            <w:tcW w:w="0" w:type="auto"/>
            <w:vAlign w:val="center"/>
          </w:tcPr>
          <w:p w14:paraId="68373F33" w14:textId="21916ED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29670000</w:t>
            </w:r>
          </w:p>
        </w:tc>
        <w:tc>
          <w:tcPr>
            <w:tcW w:w="0" w:type="auto"/>
            <w:vAlign w:val="center"/>
          </w:tcPr>
          <w:p w14:paraId="2A8086FB" w14:textId="6357239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FC723E7" w14:textId="20FE76F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29060000</w:t>
            </w:r>
          </w:p>
        </w:tc>
        <w:tc>
          <w:tcPr>
            <w:tcW w:w="0" w:type="auto"/>
            <w:vAlign w:val="center"/>
          </w:tcPr>
          <w:p w14:paraId="35B90ACB" w14:textId="5D2679E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29100000</w:t>
            </w:r>
          </w:p>
        </w:tc>
      </w:tr>
      <w:tr w:rsidR="00F23BEA" w:rsidRPr="00B16845" w14:paraId="34EF63CD" w14:textId="77777777" w:rsidTr="00CA3D03">
        <w:tc>
          <w:tcPr>
            <w:tcW w:w="0" w:type="auto"/>
            <w:vAlign w:val="center"/>
          </w:tcPr>
          <w:p w14:paraId="2476F1AE" w14:textId="2820930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2225411" w14:textId="04B4444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29825000</w:t>
            </w:r>
          </w:p>
        </w:tc>
        <w:tc>
          <w:tcPr>
            <w:tcW w:w="0" w:type="auto"/>
            <w:vAlign w:val="center"/>
          </w:tcPr>
          <w:p w14:paraId="79FFB7F6" w14:textId="12AC83D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29860000</w:t>
            </w:r>
          </w:p>
        </w:tc>
        <w:tc>
          <w:tcPr>
            <w:tcW w:w="0" w:type="auto"/>
            <w:vAlign w:val="center"/>
          </w:tcPr>
          <w:p w14:paraId="62414384" w14:textId="7F4A37A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CC80620" w14:textId="5D45E12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29460000</w:t>
            </w:r>
          </w:p>
        </w:tc>
        <w:tc>
          <w:tcPr>
            <w:tcW w:w="0" w:type="auto"/>
            <w:vAlign w:val="center"/>
          </w:tcPr>
          <w:p w14:paraId="209FFE66" w14:textId="5CDA72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29500000</w:t>
            </w:r>
          </w:p>
        </w:tc>
      </w:tr>
      <w:tr w:rsidR="00F23BEA" w:rsidRPr="00B16845" w14:paraId="424E4429" w14:textId="77777777" w:rsidTr="00CA3D03">
        <w:tc>
          <w:tcPr>
            <w:tcW w:w="0" w:type="auto"/>
            <w:vAlign w:val="center"/>
          </w:tcPr>
          <w:p w14:paraId="5ED473A8" w14:textId="4361A57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765D91D" w14:textId="1416682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29835000</w:t>
            </w:r>
          </w:p>
        </w:tc>
        <w:tc>
          <w:tcPr>
            <w:tcW w:w="0" w:type="auto"/>
            <w:vAlign w:val="center"/>
          </w:tcPr>
          <w:p w14:paraId="3946E249" w14:textId="3AA58AE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29860000</w:t>
            </w:r>
          </w:p>
        </w:tc>
        <w:tc>
          <w:tcPr>
            <w:tcW w:w="0" w:type="auto"/>
            <w:vAlign w:val="center"/>
          </w:tcPr>
          <w:p w14:paraId="6F63DF90" w14:textId="7BCEED1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584775E" w14:textId="4C69E95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29635000</w:t>
            </w:r>
          </w:p>
        </w:tc>
        <w:tc>
          <w:tcPr>
            <w:tcW w:w="0" w:type="auto"/>
            <w:vAlign w:val="center"/>
          </w:tcPr>
          <w:p w14:paraId="25E44C42" w14:textId="162976C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29655000</w:t>
            </w:r>
          </w:p>
        </w:tc>
      </w:tr>
      <w:tr w:rsidR="00F23BEA" w:rsidRPr="00B16845" w14:paraId="796FA78D" w14:textId="77777777" w:rsidTr="00CA3D03">
        <w:tc>
          <w:tcPr>
            <w:tcW w:w="0" w:type="auto"/>
            <w:vAlign w:val="center"/>
          </w:tcPr>
          <w:p w14:paraId="4F99BDF9" w14:textId="4FBDED9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819D492" w14:textId="44513A2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29835000</w:t>
            </w:r>
          </w:p>
        </w:tc>
        <w:tc>
          <w:tcPr>
            <w:tcW w:w="0" w:type="auto"/>
            <w:vAlign w:val="center"/>
          </w:tcPr>
          <w:p w14:paraId="71FCBA14" w14:textId="7B3205F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29865000</w:t>
            </w:r>
          </w:p>
        </w:tc>
        <w:tc>
          <w:tcPr>
            <w:tcW w:w="0" w:type="auto"/>
            <w:vAlign w:val="center"/>
          </w:tcPr>
          <w:p w14:paraId="077B97B1" w14:textId="491C06A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B770FAF" w14:textId="533950B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29070000</w:t>
            </w:r>
          </w:p>
        </w:tc>
        <w:tc>
          <w:tcPr>
            <w:tcW w:w="0" w:type="auto"/>
            <w:vAlign w:val="center"/>
          </w:tcPr>
          <w:p w14:paraId="11A170C3" w14:textId="58D9B6C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29115000</w:t>
            </w:r>
          </w:p>
        </w:tc>
      </w:tr>
      <w:tr w:rsidR="00F23BEA" w:rsidRPr="00B16845" w14:paraId="4C4ABB68" w14:textId="77777777" w:rsidTr="00CA3D03">
        <w:tc>
          <w:tcPr>
            <w:tcW w:w="0" w:type="auto"/>
            <w:vAlign w:val="center"/>
          </w:tcPr>
          <w:p w14:paraId="4B7BCDB3" w14:textId="33468CC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78F2112" w14:textId="34943C0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29845000</w:t>
            </w:r>
          </w:p>
        </w:tc>
        <w:tc>
          <w:tcPr>
            <w:tcW w:w="0" w:type="auto"/>
            <w:vAlign w:val="center"/>
          </w:tcPr>
          <w:p w14:paraId="78F48F98" w14:textId="35CFFB8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29875000</w:t>
            </w:r>
          </w:p>
        </w:tc>
        <w:tc>
          <w:tcPr>
            <w:tcW w:w="0" w:type="auto"/>
            <w:vAlign w:val="center"/>
          </w:tcPr>
          <w:p w14:paraId="5935B52D" w14:textId="06F0AD0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C745C08" w14:textId="5A2BAB1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29360000</w:t>
            </w:r>
          </w:p>
        </w:tc>
        <w:tc>
          <w:tcPr>
            <w:tcW w:w="0" w:type="auto"/>
            <w:vAlign w:val="center"/>
          </w:tcPr>
          <w:p w14:paraId="16FB9333" w14:textId="58500D6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29390000</w:t>
            </w:r>
          </w:p>
        </w:tc>
      </w:tr>
      <w:tr w:rsidR="00F23BEA" w:rsidRPr="00B16845" w14:paraId="4392BB2E" w14:textId="77777777" w:rsidTr="00CA3D03">
        <w:tc>
          <w:tcPr>
            <w:tcW w:w="0" w:type="auto"/>
            <w:vAlign w:val="center"/>
          </w:tcPr>
          <w:p w14:paraId="6A04613E" w14:textId="121F76D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51366E8" w14:textId="5C1F266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31565000</w:t>
            </w:r>
          </w:p>
        </w:tc>
        <w:tc>
          <w:tcPr>
            <w:tcW w:w="0" w:type="auto"/>
            <w:vAlign w:val="center"/>
          </w:tcPr>
          <w:p w14:paraId="145FB4E4" w14:textId="3211AA9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31615000</w:t>
            </w:r>
          </w:p>
        </w:tc>
        <w:tc>
          <w:tcPr>
            <w:tcW w:w="0" w:type="auto"/>
            <w:vAlign w:val="center"/>
          </w:tcPr>
          <w:p w14:paraId="36AB43CE" w14:textId="6AC9526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354F96B" w14:textId="486ABEB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31180000</w:t>
            </w:r>
          </w:p>
        </w:tc>
        <w:tc>
          <w:tcPr>
            <w:tcW w:w="0" w:type="auto"/>
            <w:vAlign w:val="center"/>
          </w:tcPr>
          <w:p w14:paraId="4DF177EE" w14:textId="42242E9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31220000</w:t>
            </w:r>
          </w:p>
        </w:tc>
      </w:tr>
      <w:tr w:rsidR="00F23BEA" w:rsidRPr="00B16845" w14:paraId="166629B1" w14:textId="77777777" w:rsidTr="00CA3D03">
        <w:tc>
          <w:tcPr>
            <w:tcW w:w="0" w:type="auto"/>
            <w:vAlign w:val="center"/>
          </w:tcPr>
          <w:p w14:paraId="6F23A5C1" w14:textId="011CB0E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59AD958" w14:textId="44BB310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31575000</w:t>
            </w:r>
          </w:p>
        </w:tc>
        <w:tc>
          <w:tcPr>
            <w:tcW w:w="0" w:type="auto"/>
            <w:vAlign w:val="center"/>
          </w:tcPr>
          <w:p w14:paraId="6090E51A" w14:textId="5C55ED8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31605000</w:t>
            </w:r>
          </w:p>
        </w:tc>
        <w:tc>
          <w:tcPr>
            <w:tcW w:w="0" w:type="auto"/>
            <w:vAlign w:val="center"/>
          </w:tcPr>
          <w:p w14:paraId="31B1F202" w14:textId="6787557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29E0F38" w14:textId="4DE6EA9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31090000</w:t>
            </w:r>
          </w:p>
        </w:tc>
        <w:tc>
          <w:tcPr>
            <w:tcW w:w="0" w:type="auto"/>
            <w:vAlign w:val="center"/>
          </w:tcPr>
          <w:p w14:paraId="54BA9EAD" w14:textId="2EC237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31120000</w:t>
            </w:r>
          </w:p>
        </w:tc>
      </w:tr>
      <w:tr w:rsidR="00F23BEA" w:rsidRPr="00B16845" w14:paraId="05A922EC" w14:textId="77777777" w:rsidTr="00CA3D03">
        <w:tc>
          <w:tcPr>
            <w:tcW w:w="0" w:type="auto"/>
            <w:vAlign w:val="center"/>
          </w:tcPr>
          <w:p w14:paraId="685A32C8" w14:textId="6BEAA0E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75B076F" w14:textId="232C90E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31845000</w:t>
            </w:r>
          </w:p>
        </w:tc>
        <w:tc>
          <w:tcPr>
            <w:tcW w:w="0" w:type="auto"/>
            <w:vAlign w:val="center"/>
          </w:tcPr>
          <w:p w14:paraId="2A3912EE" w14:textId="7FBF712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31895000</w:t>
            </w:r>
          </w:p>
        </w:tc>
        <w:tc>
          <w:tcPr>
            <w:tcW w:w="0" w:type="auto"/>
            <w:vAlign w:val="center"/>
          </w:tcPr>
          <w:p w14:paraId="6A97F3A0" w14:textId="6E6444A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26A1FAF" w14:textId="17AA74B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31610000</w:t>
            </w:r>
          </w:p>
        </w:tc>
        <w:tc>
          <w:tcPr>
            <w:tcW w:w="0" w:type="auto"/>
            <w:vAlign w:val="center"/>
          </w:tcPr>
          <w:p w14:paraId="1C4E5F42" w14:textId="014D47D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31655000</w:t>
            </w:r>
          </w:p>
        </w:tc>
      </w:tr>
      <w:tr w:rsidR="00F23BEA" w:rsidRPr="00B16845" w14:paraId="6FE4793B" w14:textId="77777777" w:rsidTr="00CA3D03">
        <w:tc>
          <w:tcPr>
            <w:tcW w:w="0" w:type="auto"/>
            <w:vAlign w:val="center"/>
          </w:tcPr>
          <w:p w14:paraId="44AD7733" w14:textId="0CC89F2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DC2B399" w14:textId="078F461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32230000</w:t>
            </w:r>
          </w:p>
        </w:tc>
        <w:tc>
          <w:tcPr>
            <w:tcW w:w="0" w:type="auto"/>
            <w:vAlign w:val="center"/>
          </w:tcPr>
          <w:p w14:paraId="4170C6C7" w14:textId="1E7F821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32270000</w:t>
            </w:r>
          </w:p>
        </w:tc>
        <w:tc>
          <w:tcPr>
            <w:tcW w:w="0" w:type="auto"/>
            <w:vAlign w:val="center"/>
          </w:tcPr>
          <w:p w14:paraId="1E86A41A" w14:textId="1CAE2C8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E522AD3" w14:textId="60EFA89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31975000</w:t>
            </w:r>
          </w:p>
        </w:tc>
        <w:tc>
          <w:tcPr>
            <w:tcW w:w="0" w:type="auto"/>
            <w:vAlign w:val="center"/>
          </w:tcPr>
          <w:p w14:paraId="2141AF08" w14:textId="6522E9F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32005000</w:t>
            </w:r>
          </w:p>
        </w:tc>
      </w:tr>
      <w:tr w:rsidR="00F23BEA" w:rsidRPr="00B16845" w14:paraId="5C9CA701" w14:textId="77777777" w:rsidTr="00CA3D03">
        <w:tc>
          <w:tcPr>
            <w:tcW w:w="0" w:type="auto"/>
            <w:vAlign w:val="center"/>
          </w:tcPr>
          <w:p w14:paraId="2B0BB689" w14:textId="077610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B666109" w14:textId="5750D27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32230000</w:t>
            </w:r>
          </w:p>
        </w:tc>
        <w:tc>
          <w:tcPr>
            <w:tcW w:w="0" w:type="auto"/>
            <w:vAlign w:val="center"/>
          </w:tcPr>
          <w:p w14:paraId="21A58A1C" w14:textId="52A668A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32290000</w:t>
            </w:r>
          </w:p>
        </w:tc>
        <w:tc>
          <w:tcPr>
            <w:tcW w:w="0" w:type="auto"/>
            <w:vAlign w:val="center"/>
          </w:tcPr>
          <w:p w14:paraId="66B0271E" w14:textId="550AD26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ED986AA" w14:textId="1B3752B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31850000</w:t>
            </w:r>
          </w:p>
        </w:tc>
        <w:tc>
          <w:tcPr>
            <w:tcW w:w="0" w:type="auto"/>
            <w:vAlign w:val="center"/>
          </w:tcPr>
          <w:p w14:paraId="4A0FD64A" w14:textId="346C723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31885000</w:t>
            </w:r>
          </w:p>
        </w:tc>
      </w:tr>
      <w:tr w:rsidR="00F23BEA" w:rsidRPr="00B16845" w14:paraId="0F82F587" w14:textId="77777777" w:rsidTr="00CA3D03">
        <w:tc>
          <w:tcPr>
            <w:tcW w:w="0" w:type="auto"/>
            <w:vAlign w:val="center"/>
          </w:tcPr>
          <w:p w14:paraId="00BFAE34" w14:textId="3F66BC5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48AB663" w14:textId="635421F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32245000</w:t>
            </w:r>
          </w:p>
        </w:tc>
        <w:tc>
          <w:tcPr>
            <w:tcW w:w="0" w:type="auto"/>
            <w:vAlign w:val="center"/>
          </w:tcPr>
          <w:p w14:paraId="6883E854" w14:textId="2DA7915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32280000</w:t>
            </w:r>
          </w:p>
        </w:tc>
        <w:tc>
          <w:tcPr>
            <w:tcW w:w="0" w:type="auto"/>
            <w:vAlign w:val="center"/>
          </w:tcPr>
          <w:p w14:paraId="2774C731" w14:textId="1080831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60A7320" w14:textId="2D30D45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31770000</w:t>
            </w:r>
          </w:p>
        </w:tc>
        <w:tc>
          <w:tcPr>
            <w:tcW w:w="0" w:type="auto"/>
            <w:vAlign w:val="center"/>
          </w:tcPr>
          <w:p w14:paraId="19EF61AD" w14:textId="454E7A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31805000</w:t>
            </w:r>
          </w:p>
        </w:tc>
      </w:tr>
      <w:tr w:rsidR="00F23BEA" w:rsidRPr="00B16845" w14:paraId="2B402061" w14:textId="77777777" w:rsidTr="00CA3D03">
        <w:tc>
          <w:tcPr>
            <w:tcW w:w="0" w:type="auto"/>
            <w:vAlign w:val="center"/>
          </w:tcPr>
          <w:p w14:paraId="2E12010E" w14:textId="6EB88E6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3BF34BB" w14:textId="393B2E9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32565000</w:t>
            </w:r>
          </w:p>
        </w:tc>
        <w:tc>
          <w:tcPr>
            <w:tcW w:w="0" w:type="auto"/>
            <w:vAlign w:val="center"/>
          </w:tcPr>
          <w:p w14:paraId="595697B7" w14:textId="2E76A9A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32610000</w:t>
            </w:r>
          </w:p>
        </w:tc>
        <w:tc>
          <w:tcPr>
            <w:tcW w:w="0" w:type="auto"/>
            <w:vAlign w:val="center"/>
          </w:tcPr>
          <w:p w14:paraId="6A0720A5" w14:textId="1958176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E7C39A0" w14:textId="6385D3A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32390000</w:t>
            </w:r>
          </w:p>
        </w:tc>
        <w:tc>
          <w:tcPr>
            <w:tcW w:w="0" w:type="auto"/>
            <w:vAlign w:val="center"/>
          </w:tcPr>
          <w:p w14:paraId="6EBB873D" w14:textId="2015B1B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32415000</w:t>
            </w:r>
          </w:p>
        </w:tc>
      </w:tr>
      <w:tr w:rsidR="00F23BEA" w:rsidRPr="00B16845" w14:paraId="1F276A92" w14:textId="77777777" w:rsidTr="00CA3D03">
        <w:tc>
          <w:tcPr>
            <w:tcW w:w="0" w:type="auto"/>
            <w:vAlign w:val="center"/>
          </w:tcPr>
          <w:p w14:paraId="5626EE65" w14:textId="7B4EAF1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E948BA2" w14:textId="149FCC6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32725000</w:t>
            </w:r>
          </w:p>
        </w:tc>
        <w:tc>
          <w:tcPr>
            <w:tcW w:w="0" w:type="auto"/>
            <w:vAlign w:val="center"/>
          </w:tcPr>
          <w:p w14:paraId="13BD91C2" w14:textId="5170D34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32730000</w:t>
            </w:r>
          </w:p>
        </w:tc>
        <w:tc>
          <w:tcPr>
            <w:tcW w:w="0" w:type="auto"/>
            <w:vAlign w:val="center"/>
          </w:tcPr>
          <w:p w14:paraId="6A8D7306" w14:textId="7066E29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F82AC2F" w14:textId="360F04A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32610000</w:t>
            </w:r>
          </w:p>
        </w:tc>
        <w:tc>
          <w:tcPr>
            <w:tcW w:w="0" w:type="auto"/>
            <w:vAlign w:val="center"/>
          </w:tcPr>
          <w:p w14:paraId="63145C57" w14:textId="79337AF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32615000</w:t>
            </w:r>
          </w:p>
        </w:tc>
      </w:tr>
      <w:tr w:rsidR="00F23BEA" w:rsidRPr="00B16845" w14:paraId="28D865EC" w14:textId="77777777" w:rsidTr="00CA3D03">
        <w:tc>
          <w:tcPr>
            <w:tcW w:w="0" w:type="auto"/>
            <w:vAlign w:val="center"/>
          </w:tcPr>
          <w:p w14:paraId="46302B45" w14:textId="470194A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0F8D3CD" w14:textId="22B0774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33170000</w:t>
            </w:r>
          </w:p>
        </w:tc>
        <w:tc>
          <w:tcPr>
            <w:tcW w:w="0" w:type="auto"/>
            <w:vAlign w:val="center"/>
          </w:tcPr>
          <w:p w14:paraId="24E2423B" w14:textId="66DBAF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33200000</w:t>
            </w:r>
          </w:p>
        </w:tc>
        <w:tc>
          <w:tcPr>
            <w:tcW w:w="0" w:type="auto"/>
            <w:vAlign w:val="center"/>
          </w:tcPr>
          <w:p w14:paraId="17139459" w14:textId="14D5DA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52ED5AC" w14:textId="6B3EC7A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32915000</w:t>
            </w:r>
          </w:p>
        </w:tc>
        <w:tc>
          <w:tcPr>
            <w:tcW w:w="0" w:type="auto"/>
            <w:vAlign w:val="center"/>
          </w:tcPr>
          <w:p w14:paraId="50C8224B" w14:textId="627EC7F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32950000</w:t>
            </w:r>
          </w:p>
        </w:tc>
      </w:tr>
      <w:tr w:rsidR="00F23BEA" w:rsidRPr="00B16845" w14:paraId="5F7A789D" w14:textId="77777777" w:rsidTr="00CA3D03">
        <w:tc>
          <w:tcPr>
            <w:tcW w:w="0" w:type="auto"/>
            <w:vAlign w:val="center"/>
          </w:tcPr>
          <w:p w14:paraId="10CADDF0" w14:textId="34C9DDF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1B0F370" w14:textId="3F543B8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33170000</w:t>
            </w:r>
          </w:p>
        </w:tc>
        <w:tc>
          <w:tcPr>
            <w:tcW w:w="0" w:type="auto"/>
            <w:vAlign w:val="center"/>
          </w:tcPr>
          <w:p w14:paraId="0C77F2D2" w14:textId="1D7C36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33205000</w:t>
            </w:r>
          </w:p>
        </w:tc>
        <w:tc>
          <w:tcPr>
            <w:tcW w:w="0" w:type="auto"/>
            <w:vAlign w:val="center"/>
          </w:tcPr>
          <w:p w14:paraId="70AB21AD" w14:textId="41400C7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037DD4F" w14:textId="512C405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32835000</w:t>
            </w:r>
          </w:p>
        </w:tc>
        <w:tc>
          <w:tcPr>
            <w:tcW w:w="0" w:type="auto"/>
            <w:vAlign w:val="center"/>
          </w:tcPr>
          <w:p w14:paraId="2A321C75" w14:textId="29AE6D5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32850000</w:t>
            </w:r>
          </w:p>
        </w:tc>
      </w:tr>
      <w:tr w:rsidR="00F23BEA" w:rsidRPr="00B16845" w14:paraId="43C9F64B" w14:textId="77777777" w:rsidTr="00CA3D03">
        <w:tc>
          <w:tcPr>
            <w:tcW w:w="0" w:type="auto"/>
            <w:vAlign w:val="center"/>
          </w:tcPr>
          <w:p w14:paraId="7871FD24" w14:textId="23A604A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80953AD" w14:textId="330DC7F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33590000</w:t>
            </w:r>
          </w:p>
        </w:tc>
        <w:tc>
          <w:tcPr>
            <w:tcW w:w="0" w:type="auto"/>
            <w:vAlign w:val="center"/>
          </w:tcPr>
          <w:p w14:paraId="28DBE898" w14:textId="32BD699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33615000</w:t>
            </w:r>
          </w:p>
        </w:tc>
        <w:tc>
          <w:tcPr>
            <w:tcW w:w="0" w:type="auto"/>
            <w:vAlign w:val="center"/>
          </w:tcPr>
          <w:p w14:paraId="1776D368" w14:textId="27894A7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498FB7F" w14:textId="58FA3A9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33190000</w:t>
            </w:r>
          </w:p>
        </w:tc>
        <w:tc>
          <w:tcPr>
            <w:tcW w:w="0" w:type="auto"/>
            <w:vAlign w:val="center"/>
          </w:tcPr>
          <w:p w14:paraId="3BF51240" w14:textId="12A7067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33215000</w:t>
            </w:r>
          </w:p>
        </w:tc>
      </w:tr>
      <w:tr w:rsidR="00F23BEA" w:rsidRPr="00B16845" w14:paraId="3492A437" w14:textId="77777777" w:rsidTr="00CA3D03">
        <w:tc>
          <w:tcPr>
            <w:tcW w:w="0" w:type="auto"/>
            <w:vAlign w:val="center"/>
          </w:tcPr>
          <w:p w14:paraId="35FA7B4E" w14:textId="2CAF682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55933EE" w14:textId="603C96F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33860000</w:t>
            </w:r>
          </w:p>
        </w:tc>
        <w:tc>
          <w:tcPr>
            <w:tcW w:w="0" w:type="auto"/>
            <w:vAlign w:val="center"/>
          </w:tcPr>
          <w:p w14:paraId="2A2A0E13" w14:textId="0F78249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33910000</w:t>
            </w:r>
          </w:p>
        </w:tc>
        <w:tc>
          <w:tcPr>
            <w:tcW w:w="0" w:type="auto"/>
            <w:vAlign w:val="center"/>
          </w:tcPr>
          <w:p w14:paraId="2A6AB5DC" w14:textId="0F1FE0A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ACF9349" w14:textId="54F9A0C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33185000</w:t>
            </w:r>
          </w:p>
        </w:tc>
        <w:tc>
          <w:tcPr>
            <w:tcW w:w="0" w:type="auto"/>
            <w:vAlign w:val="center"/>
          </w:tcPr>
          <w:p w14:paraId="6852339B" w14:textId="079920A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33220000</w:t>
            </w:r>
          </w:p>
        </w:tc>
      </w:tr>
      <w:tr w:rsidR="00F23BEA" w:rsidRPr="00B16845" w14:paraId="1BCE5C29" w14:textId="77777777" w:rsidTr="00CA3D03">
        <w:tc>
          <w:tcPr>
            <w:tcW w:w="0" w:type="auto"/>
            <w:vAlign w:val="center"/>
          </w:tcPr>
          <w:p w14:paraId="78B2A2D3" w14:textId="18854E0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81D787A" w14:textId="4D101D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34175000</w:t>
            </w:r>
          </w:p>
        </w:tc>
        <w:tc>
          <w:tcPr>
            <w:tcW w:w="0" w:type="auto"/>
            <w:vAlign w:val="center"/>
          </w:tcPr>
          <w:p w14:paraId="1DA3DC08" w14:textId="7E55A82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34205000</w:t>
            </w:r>
          </w:p>
        </w:tc>
        <w:tc>
          <w:tcPr>
            <w:tcW w:w="0" w:type="auto"/>
            <w:vAlign w:val="center"/>
          </w:tcPr>
          <w:p w14:paraId="323CCE30" w14:textId="371FF0D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1BED284" w14:textId="5F66ABC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34045000</w:t>
            </w:r>
          </w:p>
        </w:tc>
        <w:tc>
          <w:tcPr>
            <w:tcW w:w="0" w:type="auto"/>
            <w:vAlign w:val="center"/>
          </w:tcPr>
          <w:p w14:paraId="709EEBF0" w14:textId="00D935C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34075000</w:t>
            </w:r>
          </w:p>
        </w:tc>
      </w:tr>
      <w:tr w:rsidR="00F23BEA" w:rsidRPr="00B16845" w14:paraId="183D22B1" w14:textId="77777777" w:rsidTr="00CA3D03">
        <w:tc>
          <w:tcPr>
            <w:tcW w:w="0" w:type="auto"/>
            <w:vAlign w:val="center"/>
          </w:tcPr>
          <w:p w14:paraId="56B2620A" w14:textId="27F010F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4680EF9" w14:textId="3FC8BEF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34185000</w:t>
            </w:r>
          </w:p>
        </w:tc>
        <w:tc>
          <w:tcPr>
            <w:tcW w:w="0" w:type="auto"/>
            <w:vAlign w:val="center"/>
          </w:tcPr>
          <w:p w14:paraId="77132B2A" w14:textId="13539F4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34205000</w:t>
            </w:r>
          </w:p>
        </w:tc>
        <w:tc>
          <w:tcPr>
            <w:tcW w:w="0" w:type="auto"/>
            <w:vAlign w:val="center"/>
          </w:tcPr>
          <w:p w14:paraId="356BD9C1" w14:textId="0A1335B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58D7F62" w14:textId="1E00D18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33915000</w:t>
            </w:r>
          </w:p>
        </w:tc>
        <w:tc>
          <w:tcPr>
            <w:tcW w:w="0" w:type="auto"/>
            <w:vAlign w:val="center"/>
          </w:tcPr>
          <w:p w14:paraId="205C83E8" w14:textId="2071E66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33925000</w:t>
            </w:r>
          </w:p>
        </w:tc>
      </w:tr>
      <w:tr w:rsidR="00F23BEA" w:rsidRPr="00B16845" w14:paraId="266AC63C" w14:textId="77777777" w:rsidTr="00CA3D03">
        <w:tc>
          <w:tcPr>
            <w:tcW w:w="0" w:type="auto"/>
            <w:vAlign w:val="center"/>
          </w:tcPr>
          <w:p w14:paraId="7C6897BF" w14:textId="4CA1D60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392641C" w14:textId="779C18F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34220000</w:t>
            </w:r>
          </w:p>
        </w:tc>
        <w:tc>
          <w:tcPr>
            <w:tcW w:w="0" w:type="auto"/>
            <w:vAlign w:val="center"/>
          </w:tcPr>
          <w:p w14:paraId="32176B67" w14:textId="3A75A5F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34250000</w:t>
            </w:r>
          </w:p>
        </w:tc>
        <w:tc>
          <w:tcPr>
            <w:tcW w:w="0" w:type="auto"/>
            <w:vAlign w:val="center"/>
          </w:tcPr>
          <w:p w14:paraId="4780111B" w14:textId="4E6C315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71D059D" w14:textId="27AED80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33910000</w:t>
            </w:r>
          </w:p>
        </w:tc>
        <w:tc>
          <w:tcPr>
            <w:tcW w:w="0" w:type="auto"/>
            <w:vAlign w:val="center"/>
          </w:tcPr>
          <w:p w14:paraId="4F6D127B" w14:textId="79A2B8E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33930000</w:t>
            </w:r>
          </w:p>
        </w:tc>
      </w:tr>
      <w:tr w:rsidR="00F23BEA" w:rsidRPr="00B16845" w14:paraId="1AA00503" w14:textId="77777777" w:rsidTr="00CA3D03">
        <w:tc>
          <w:tcPr>
            <w:tcW w:w="0" w:type="auto"/>
            <w:vAlign w:val="center"/>
          </w:tcPr>
          <w:p w14:paraId="6943C58F" w14:textId="729C0B0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7FEF004" w14:textId="6760ADE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34330000</w:t>
            </w:r>
          </w:p>
        </w:tc>
        <w:tc>
          <w:tcPr>
            <w:tcW w:w="0" w:type="auto"/>
            <w:vAlign w:val="center"/>
          </w:tcPr>
          <w:p w14:paraId="3A4AA6F7" w14:textId="02FBD84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34375000</w:t>
            </w:r>
          </w:p>
        </w:tc>
        <w:tc>
          <w:tcPr>
            <w:tcW w:w="0" w:type="auto"/>
            <w:vAlign w:val="center"/>
          </w:tcPr>
          <w:p w14:paraId="5CF41F94" w14:textId="12A4C41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C6C6668" w14:textId="56040F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33905000</w:t>
            </w:r>
          </w:p>
        </w:tc>
        <w:tc>
          <w:tcPr>
            <w:tcW w:w="0" w:type="auto"/>
            <w:vAlign w:val="center"/>
          </w:tcPr>
          <w:p w14:paraId="05A15E01" w14:textId="74C0B05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33935000</w:t>
            </w:r>
          </w:p>
        </w:tc>
      </w:tr>
      <w:tr w:rsidR="00F23BEA" w:rsidRPr="00B16845" w14:paraId="7EBD1EBC" w14:textId="77777777" w:rsidTr="00CA3D03">
        <w:tc>
          <w:tcPr>
            <w:tcW w:w="0" w:type="auto"/>
            <w:vAlign w:val="center"/>
          </w:tcPr>
          <w:p w14:paraId="07ED03DC" w14:textId="1F39FA0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lastRenderedPageBreak/>
              <w:t>chr21</w:t>
            </w:r>
          </w:p>
        </w:tc>
        <w:tc>
          <w:tcPr>
            <w:tcW w:w="0" w:type="auto"/>
            <w:vAlign w:val="center"/>
          </w:tcPr>
          <w:p w14:paraId="2AB9B224" w14:textId="0E39EBA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34600000</w:t>
            </w:r>
          </w:p>
        </w:tc>
        <w:tc>
          <w:tcPr>
            <w:tcW w:w="0" w:type="auto"/>
            <w:vAlign w:val="center"/>
          </w:tcPr>
          <w:p w14:paraId="30F3D0CB" w14:textId="5F1180D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34640000</w:t>
            </w:r>
          </w:p>
        </w:tc>
        <w:tc>
          <w:tcPr>
            <w:tcW w:w="0" w:type="auto"/>
            <w:vAlign w:val="center"/>
          </w:tcPr>
          <w:p w14:paraId="149DBAB0" w14:textId="3D87990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20FBB99" w14:textId="1606B03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33890000</w:t>
            </w:r>
          </w:p>
        </w:tc>
        <w:tc>
          <w:tcPr>
            <w:tcW w:w="0" w:type="auto"/>
            <w:vAlign w:val="center"/>
          </w:tcPr>
          <w:p w14:paraId="309C7EE7" w14:textId="19A2B51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33925000</w:t>
            </w:r>
          </w:p>
        </w:tc>
      </w:tr>
      <w:tr w:rsidR="00F23BEA" w:rsidRPr="00B16845" w14:paraId="1774287C" w14:textId="77777777" w:rsidTr="00CA3D03">
        <w:tc>
          <w:tcPr>
            <w:tcW w:w="0" w:type="auto"/>
            <w:vAlign w:val="center"/>
          </w:tcPr>
          <w:p w14:paraId="385119B1" w14:textId="120A63B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A537DD6" w14:textId="33A1137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34630000</w:t>
            </w:r>
          </w:p>
        </w:tc>
        <w:tc>
          <w:tcPr>
            <w:tcW w:w="0" w:type="auto"/>
            <w:vAlign w:val="center"/>
          </w:tcPr>
          <w:p w14:paraId="100F28C0" w14:textId="457492D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34635000</w:t>
            </w:r>
          </w:p>
        </w:tc>
        <w:tc>
          <w:tcPr>
            <w:tcW w:w="0" w:type="auto"/>
            <w:vAlign w:val="center"/>
          </w:tcPr>
          <w:p w14:paraId="309B1575" w14:textId="243267C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892FCD3" w14:textId="3CC3E1B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34510000</w:t>
            </w:r>
          </w:p>
        </w:tc>
        <w:tc>
          <w:tcPr>
            <w:tcW w:w="0" w:type="auto"/>
            <w:vAlign w:val="center"/>
          </w:tcPr>
          <w:p w14:paraId="49FA03E4" w14:textId="41B6C13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34515000</w:t>
            </w:r>
          </w:p>
        </w:tc>
      </w:tr>
      <w:tr w:rsidR="00F23BEA" w:rsidRPr="00B16845" w14:paraId="76F8B948" w14:textId="77777777" w:rsidTr="00CA3D03">
        <w:tc>
          <w:tcPr>
            <w:tcW w:w="0" w:type="auto"/>
            <w:vAlign w:val="center"/>
          </w:tcPr>
          <w:p w14:paraId="5E41CAAD" w14:textId="1B1FE48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D094071" w14:textId="318EDEB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35010000</w:t>
            </w:r>
          </w:p>
        </w:tc>
        <w:tc>
          <w:tcPr>
            <w:tcW w:w="0" w:type="auto"/>
            <w:vAlign w:val="center"/>
          </w:tcPr>
          <w:p w14:paraId="06F9F09E" w14:textId="5102095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35040000</w:t>
            </w:r>
          </w:p>
        </w:tc>
        <w:tc>
          <w:tcPr>
            <w:tcW w:w="0" w:type="auto"/>
            <w:vAlign w:val="center"/>
          </w:tcPr>
          <w:p w14:paraId="3D908E67" w14:textId="562DFF3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DB3D750" w14:textId="3DA3BC7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34880000</w:t>
            </w:r>
          </w:p>
        </w:tc>
        <w:tc>
          <w:tcPr>
            <w:tcW w:w="0" w:type="auto"/>
            <w:vAlign w:val="center"/>
          </w:tcPr>
          <w:p w14:paraId="2758065C" w14:textId="4D80F30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34910000</w:t>
            </w:r>
          </w:p>
        </w:tc>
      </w:tr>
      <w:tr w:rsidR="00F23BEA" w:rsidRPr="00B16845" w14:paraId="7EA17A51" w14:textId="77777777" w:rsidTr="00CA3D03">
        <w:tc>
          <w:tcPr>
            <w:tcW w:w="0" w:type="auto"/>
            <w:vAlign w:val="center"/>
          </w:tcPr>
          <w:p w14:paraId="3EE8F265" w14:textId="66F7FAF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9A7F49F" w14:textId="5263514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35090000</w:t>
            </w:r>
          </w:p>
        </w:tc>
        <w:tc>
          <w:tcPr>
            <w:tcW w:w="0" w:type="auto"/>
            <w:vAlign w:val="center"/>
          </w:tcPr>
          <w:p w14:paraId="0B6028C5" w14:textId="4733286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35125000</w:t>
            </w:r>
          </w:p>
        </w:tc>
        <w:tc>
          <w:tcPr>
            <w:tcW w:w="0" w:type="auto"/>
            <w:vAlign w:val="center"/>
          </w:tcPr>
          <w:p w14:paraId="0308B91B" w14:textId="10A1D60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0B1E261" w14:textId="2B9D9A6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34875000</w:t>
            </w:r>
          </w:p>
        </w:tc>
        <w:tc>
          <w:tcPr>
            <w:tcW w:w="0" w:type="auto"/>
            <w:vAlign w:val="center"/>
          </w:tcPr>
          <w:p w14:paraId="4346651A" w14:textId="58380CB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34910000</w:t>
            </w:r>
          </w:p>
        </w:tc>
      </w:tr>
      <w:tr w:rsidR="00F23BEA" w:rsidRPr="00B16845" w14:paraId="33C40608" w14:textId="77777777" w:rsidTr="00CA3D03">
        <w:tc>
          <w:tcPr>
            <w:tcW w:w="0" w:type="auto"/>
            <w:vAlign w:val="center"/>
          </w:tcPr>
          <w:p w14:paraId="13DE6765" w14:textId="794BEED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6314BCE" w14:textId="71178B3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35370000</w:t>
            </w:r>
          </w:p>
        </w:tc>
        <w:tc>
          <w:tcPr>
            <w:tcW w:w="0" w:type="auto"/>
            <w:vAlign w:val="center"/>
          </w:tcPr>
          <w:p w14:paraId="3C360DEE" w14:textId="2F43E13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35405000</w:t>
            </w:r>
          </w:p>
        </w:tc>
        <w:tc>
          <w:tcPr>
            <w:tcW w:w="0" w:type="auto"/>
            <w:vAlign w:val="center"/>
          </w:tcPr>
          <w:p w14:paraId="00C1331D" w14:textId="5A23018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ED2963C" w14:textId="0BFE3AA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35085000</w:t>
            </w:r>
          </w:p>
        </w:tc>
        <w:tc>
          <w:tcPr>
            <w:tcW w:w="0" w:type="auto"/>
            <w:vAlign w:val="center"/>
          </w:tcPr>
          <w:p w14:paraId="3FDA4634" w14:textId="331D3C1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35115000</w:t>
            </w:r>
          </w:p>
        </w:tc>
      </w:tr>
      <w:tr w:rsidR="00F23BEA" w:rsidRPr="00B16845" w14:paraId="2F663B74" w14:textId="77777777" w:rsidTr="00CA3D03">
        <w:tc>
          <w:tcPr>
            <w:tcW w:w="0" w:type="auto"/>
            <w:vAlign w:val="center"/>
          </w:tcPr>
          <w:p w14:paraId="0228277E" w14:textId="0396F7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97FC44B" w14:textId="51B11F9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35375000</w:t>
            </w:r>
          </w:p>
        </w:tc>
        <w:tc>
          <w:tcPr>
            <w:tcW w:w="0" w:type="auto"/>
            <w:vAlign w:val="center"/>
          </w:tcPr>
          <w:p w14:paraId="159A61F2" w14:textId="13152F4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35415000</w:t>
            </w:r>
          </w:p>
        </w:tc>
        <w:tc>
          <w:tcPr>
            <w:tcW w:w="0" w:type="auto"/>
            <w:vAlign w:val="center"/>
          </w:tcPr>
          <w:p w14:paraId="5EAC2C39" w14:textId="2EC2BD3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E29601A" w14:textId="7FE0957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35010000</w:t>
            </w:r>
          </w:p>
        </w:tc>
        <w:tc>
          <w:tcPr>
            <w:tcW w:w="0" w:type="auto"/>
            <w:vAlign w:val="center"/>
          </w:tcPr>
          <w:p w14:paraId="64586D4E" w14:textId="65D36E9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35045000</w:t>
            </w:r>
          </w:p>
        </w:tc>
      </w:tr>
      <w:tr w:rsidR="00F23BEA" w:rsidRPr="00B16845" w14:paraId="76DF7DA6" w14:textId="77777777" w:rsidTr="00CA3D03">
        <w:tc>
          <w:tcPr>
            <w:tcW w:w="0" w:type="auto"/>
            <w:vAlign w:val="center"/>
          </w:tcPr>
          <w:p w14:paraId="00039D1F" w14:textId="7B4782A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5AF68C8" w14:textId="016B558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35385000</w:t>
            </w:r>
          </w:p>
        </w:tc>
        <w:tc>
          <w:tcPr>
            <w:tcW w:w="0" w:type="auto"/>
            <w:vAlign w:val="center"/>
          </w:tcPr>
          <w:p w14:paraId="5553952D" w14:textId="0DBCB30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35415000</w:t>
            </w:r>
          </w:p>
        </w:tc>
        <w:tc>
          <w:tcPr>
            <w:tcW w:w="0" w:type="auto"/>
            <w:vAlign w:val="center"/>
          </w:tcPr>
          <w:p w14:paraId="028EC2D2" w14:textId="1B2DA42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9D49774" w14:textId="40FE8A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34870000</w:t>
            </w:r>
          </w:p>
        </w:tc>
        <w:tc>
          <w:tcPr>
            <w:tcW w:w="0" w:type="auto"/>
            <w:vAlign w:val="center"/>
          </w:tcPr>
          <w:p w14:paraId="2BC31A95" w14:textId="000E604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34900000</w:t>
            </w:r>
          </w:p>
        </w:tc>
      </w:tr>
      <w:tr w:rsidR="00F23BEA" w:rsidRPr="00B16845" w14:paraId="69C8211E" w14:textId="77777777" w:rsidTr="00CA3D03">
        <w:tc>
          <w:tcPr>
            <w:tcW w:w="0" w:type="auto"/>
            <w:vAlign w:val="center"/>
          </w:tcPr>
          <w:p w14:paraId="76E439FE" w14:textId="42910B3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C91CCAC" w14:textId="516915E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35390000</w:t>
            </w:r>
          </w:p>
        </w:tc>
        <w:tc>
          <w:tcPr>
            <w:tcW w:w="0" w:type="auto"/>
            <w:vAlign w:val="center"/>
          </w:tcPr>
          <w:p w14:paraId="70659EA6" w14:textId="47791D5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35415000</w:t>
            </w:r>
          </w:p>
        </w:tc>
        <w:tc>
          <w:tcPr>
            <w:tcW w:w="0" w:type="auto"/>
            <w:vAlign w:val="center"/>
          </w:tcPr>
          <w:p w14:paraId="0584410B" w14:textId="0C68AE0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DBFE47D" w14:textId="26E9780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34735000</w:t>
            </w:r>
          </w:p>
        </w:tc>
        <w:tc>
          <w:tcPr>
            <w:tcW w:w="0" w:type="auto"/>
            <w:vAlign w:val="center"/>
          </w:tcPr>
          <w:p w14:paraId="05AD70AC" w14:textId="65AE2F1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34760000</w:t>
            </w:r>
          </w:p>
        </w:tc>
      </w:tr>
      <w:tr w:rsidR="00F23BEA" w:rsidRPr="00B16845" w14:paraId="1AAD7411" w14:textId="77777777" w:rsidTr="00CA3D03">
        <w:tc>
          <w:tcPr>
            <w:tcW w:w="0" w:type="auto"/>
            <w:vAlign w:val="center"/>
          </w:tcPr>
          <w:p w14:paraId="3DAB634D" w14:textId="6652101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30D4DEC" w14:textId="7540817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35810000</w:t>
            </w:r>
          </w:p>
        </w:tc>
        <w:tc>
          <w:tcPr>
            <w:tcW w:w="0" w:type="auto"/>
            <w:vAlign w:val="center"/>
          </w:tcPr>
          <w:p w14:paraId="6073457A" w14:textId="46B4CC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35850000</w:t>
            </w:r>
          </w:p>
        </w:tc>
        <w:tc>
          <w:tcPr>
            <w:tcW w:w="0" w:type="auto"/>
            <w:vAlign w:val="center"/>
          </w:tcPr>
          <w:p w14:paraId="413D4524" w14:textId="2128D67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6925E87" w14:textId="36B82A7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34690000</w:t>
            </w:r>
          </w:p>
        </w:tc>
        <w:tc>
          <w:tcPr>
            <w:tcW w:w="0" w:type="auto"/>
            <w:vAlign w:val="center"/>
          </w:tcPr>
          <w:p w14:paraId="184142D4" w14:textId="5241B02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34760000</w:t>
            </w:r>
          </w:p>
        </w:tc>
      </w:tr>
      <w:tr w:rsidR="00F23BEA" w:rsidRPr="00B16845" w14:paraId="25C8A321" w14:textId="77777777" w:rsidTr="00CA3D03">
        <w:tc>
          <w:tcPr>
            <w:tcW w:w="0" w:type="auto"/>
            <w:vAlign w:val="center"/>
          </w:tcPr>
          <w:p w14:paraId="0B4A7ABC" w14:textId="3D10C13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3532782" w14:textId="46D0E8B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35815000</w:t>
            </w:r>
          </w:p>
        </w:tc>
        <w:tc>
          <w:tcPr>
            <w:tcW w:w="0" w:type="auto"/>
            <w:vAlign w:val="center"/>
          </w:tcPr>
          <w:p w14:paraId="681F7C51" w14:textId="577BB15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35845000</w:t>
            </w:r>
          </w:p>
        </w:tc>
        <w:tc>
          <w:tcPr>
            <w:tcW w:w="0" w:type="auto"/>
            <w:vAlign w:val="center"/>
          </w:tcPr>
          <w:p w14:paraId="1AF12451" w14:textId="3F4FCED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00AF8B1" w14:textId="73BF05B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35680000</w:t>
            </w:r>
          </w:p>
        </w:tc>
        <w:tc>
          <w:tcPr>
            <w:tcW w:w="0" w:type="auto"/>
            <w:vAlign w:val="center"/>
          </w:tcPr>
          <w:p w14:paraId="2FF359CC" w14:textId="024A2D3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35710000</w:t>
            </w:r>
          </w:p>
        </w:tc>
      </w:tr>
      <w:tr w:rsidR="00F23BEA" w:rsidRPr="00B16845" w14:paraId="1FACC75A" w14:textId="77777777" w:rsidTr="00CA3D03">
        <w:tc>
          <w:tcPr>
            <w:tcW w:w="0" w:type="auto"/>
            <w:vAlign w:val="center"/>
          </w:tcPr>
          <w:p w14:paraId="1D26EF6C" w14:textId="72B68A8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9BBD22E" w14:textId="5FEE13B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35830000</w:t>
            </w:r>
          </w:p>
        </w:tc>
        <w:tc>
          <w:tcPr>
            <w:tcW w:w="0" w:type="auto"/>
            <w:vAlign w:val="center"/>
          </w:tcPr>
          <w:p w14:paraId="357B27A5" w14:textId="4B7687B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35845000</w:t>
            </w:r>
          </w:p>
        </w:tc>
        <w:tc>
          <w:tcPr>
            <w:tcW w:w="0" w:type="auto"/>
            <w:vAlign w:val="center"/>
          </w:tcPr>
          <w:p w14:paraId="50ACC560" w14:textId="1D41D24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F1CC4F3" w14:textId="012C89E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35400000</w:t>
            </w:r>
          </w:p>
        </w:tc>
        <w:tc>
          <w:tcPr>
            <w:tcW w:w="0" w:type="auto"/>
            <w:vAlign w:val="center"/>
          </w:tcPr>
          <w:p w14:paraId="5DBC6648" w14:textId="24B2CE1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35420000</w:t>
            </w:r>
          </w:p>
        </w:tc>
      </w:tr>
      <w:tr w:rsidR="00F23BEA" w:rsidRPr="00B16845" w14:paraId="24FC09CC" w14:textId="77777777" w:rsidTr="00CA3D03">
        <w:tc>
          <w:tcPr>
            <w:tcW w:w="0" w:type="auto"/>
            <w:vAlign w:val="center"/>
          </w:tcPr>
          <w:p w14:paraId="42689073" w14:textId="7A990F2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07A73EE" w14:textId="5CE7962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35915000</w:t>
            </w:r>
          </w:p>
        </w:tc>
        <w:tc>
          <w:tcPr>
            <w:tcW w:w="0" w:type="auto"/>
            <w:vAlign w:val="center"/>
          </w:tcPr>
          <w:p w14:paraId="34BE375F" w14:textId="3B797C1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35950000</w:t>
            </w:r>
          </w:p>
        </w:tc>
        <w:tc>
          <w:tcPr>
            <w:tcW w:w="0" w:type="auto"/>
            <w:vAlign w:val="center"/>
          </w:tcPr>
          <w:p w14:paraId="005EFD0D" w14:textId="3E9A513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71E7E6A" w14:textId="412AF3D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34685000</w:t>
            </w:r>
          </w:p>
        </w:tc>
        <w:tc>
          <w:tcPr>
            <w:tcW w:w="0" w:type="auto"/>
            <w:vAlign w:val="center"/>
          </w:tcPr>
          <w:p w14:paraId="47E4862B" w14:textId="27DA3E4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34760000</w:t>
            </w:r>
          </w:p>
        </w:tc>
      </w:tr>
      <w:tr w:rsidR="00F23BEA" w:rsidRPr="00B16845" w14:paraId="379126B1" w14:textId="77777777" w:rsidTr="00CA3D03">
        <w:tc>
          <w:tcPr>
            <w:tcW w:w="0" w:type="auto"/>
            <w:vAlign w:val="center"/>
          </w:tcPr>
          <w:p w14:paraId="74109958" w14:textId="7A94E1B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BD7B4B0" w14:textId="3CA4303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36010000</w:t>
            </w:r>
          </w:p>
        </w:tc>
        <w:tc>
          <w:tcPr>
            <w:tcW w:w="0" w:type="auto"/>
            <w:vAlign w:val="center"/>
          </w:tcPr>
          <w:p w14:paraId="5D3B972E" w14:textId="01DA052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36045000</w:t>
            </w:r>
          </w:p>
        </w:tc>
        <w:tc>
          <w:tcPr>
            <w:tcW w:w="0" w:type="auto"/>
            <w:vAlign w:val="center"/>
          </w:tcPr>
          <w:p w14:paraId="5223B858" w14:textId="2404368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F63F2BE" w14:textId="50ABD9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34690000</w:t>
            </w:r>
          </w:p>
        </w:tc>
        <w:tc>
          <w:tcPr>
            <w:tcW w:w="0" w:type="auto"/>
            <w:vAlign w:val="center"/>
          </w:tcPr>
          <w:p w14:paraId="786436A4" w14:textId="6BC1A81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34760000</w:t>
            </w:r>
          </w:p>
        </w:tc>
      </w:tr>
      <w:tr w:rsidR="00F23BEA" w:rsidRPr="00B16845" w14:paraId="3C87128D" w14:textId="77777777" w:rsidTr="00CA3D03">
        <w:tc>
          <w:tcPr>
            <w:tcW w:w="0" w:type="auto"/>
            <w:vAlign w:val="center"/>
          </w:tcPr>
          <w:p w14:paraId="56862A8B" w14:textId="7F59F3E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41AF2F4" w14:textId="38EF1A2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36310000</w:t>
            </w:r>
          </w:p>
        </w:tc>
        <w:tc>
          <w:tcPr>
            <w:tcW w:w="0" w:type="auto"/>
            <w:vAlign w:val="center"/>
          </w:tcPr>
          <w:p w14:paraId="48E78063" w14:textId="47CBCC7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36350000</w:t>
            </w:r>
          </w:p>
        </w:tc>
        <w:tc>
          <w:tcPr>
            <w:tcW w:w="0" w:type="auto"/>
            <w:vAlign w:val="center"/>
          </w:tcPr>
          <w:p w14:paraId="743538A4" w14:textId="706F0FA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8CAF440" w14:textId="6FB926A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36135000</w:t>
            </w:r>
          </w:p>
        </w:tc>
        <w:tc>
          <w:tcPr>
            <w:tcW w:w="0" w:type="auto"/>
            <w:vAlign w:val="center"/>
          </w:tcPr>
          <w:p w14:paraId="5D08FAB6" w14:textId="2D0CC78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36165000</w:t>
            </w:r>
          </w:p>
        </w:tc>
      </w:tr>
      <w:tr w:rsidR="00F23BEA" w:rsidRPr="00B16845" w14:paraId="155C4AD6" w14:textId="77777777" w:rsidTr="00CA3D03">
        <w:tc>
          <w:tcPr>
            <w:tcW w:w="0" w:type="auto"/>
            <w:vAlign w:val="center"/>
          </w:tcPr>
          <w:p w14:paraId="24DF7D6C" w14:textId="5E4F97C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CDB55AD" w14:textId="2E7E924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36570000</w:t>
            </w:r>
          </w:p>
        </w:tc>
        <w:tc>
          <w:tcPr>
            <w:tcW w:w="0" w:type="auto"/>
            <w:vAlign w:val="center"/>
          </w:tcPr>
          <w:p w14:paraId="7572A596" w14:textId="48BF41C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36610000</w:t>
            </w:r>
          </w:p>
        </w:tc>
        <w:tc>
          <w:tcPr>
            <w:tcW w:w="0" w:type="auto"/>
            <w:vAlign w:val="center"/>
          </w:tcPr>
          <w:p w14:paraId="4A47603B" w14:textId="6C4A624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F439146" w14:textId="7CA91D7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36120000</w:t>
            </w:r>
          </w:p>
        </w:tc>
        <w:tc>
          <w:tcPr>
            <w:tcW w:w="0" w:type="auto"/>
            <w:vAlign w:val="center"/>
          </w:tcPr>
          <w:p w14:paraId="4E28FC1A" w14:textId="7EDCA98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36155000</w:t>
            </w:r>
          </w:p>
        </w:tc>
      </w:tr>
      <w:tr w:rsidR="00F23BEA" w:rsidRPr="00B16845" w14:paraId="28DFD3EF" w14:textId="77777777" w:rsidTr="00CA3D03">
        <w:tc>
          <w:tcPr>
            <w:tcW w:w="0" w:type="auto"/>
            <w:vAlign w:val="center"/>
          </w:tcPr>
          <w:p w14:paraId="10AFC1F8" w14:textId="725FD87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1B112D9" w14:textId="6200FB6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36890000</w:t>
            </w:r>
          </w:p>
        </w:tc>
        <w:tc>
          <w:tcPr>
            <w:tcW w:w="0" w:type="auto"/>
            <w:vAlign w:val="center"/>
          </w:tcPr>
          <w:p w14:paraId="412CDACF" w14:textId="5ABA00C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36940000</w:t>
            </w:r>
          </w:p>
        </w:tc>
        <w:tc>
          <w:tcPr>
            <w:tcW w:w="0" w:type="auto"/>
            <w:vAlign w:val="center"/>
          </w:tcPr>
          <w:p w14:paraId="70D31814" w14:textId="2CBCA20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D4FB225" w14:textId="5BA0577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36410000</w:t>
            </w:r>
          </w:p>
        </w:tc>
        <w:tc>
          <w:tcPr>
            <w:tcW w:w="0" w:type="auto"/>
            <w:vAlign w:val="center"/>
          </w:tcPr>
          <w:p w14:paraId="25723173" w14:textId="3148F65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36450000</w:t>
            </w:r>
          </w:p>
        </w:tc>
      </w:tr>
      <w:tr w:rsidR="00F23BEA" w:rsidRPr="00B16845" w14:paraId="7041E12D" w14:textId="77777777" w:rsidTr="00CA3D03">
        <w:tc>
          <w:tcPr>
            <w:tcW w:w="0" w:type="auto"/>
            <w:vAlign w:val="center"/>
          </w:tcPr>
          <w:p w14:paraId="2DD2326B" w14:textId="571EDCE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3E50E5B" w14:textId="560CF1A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37435000</w:t>
            </w:r>
          </w:p>
        </w:tc>
        <w:tc>
          <w:tcPr>
            <w:tcW w:w="0" w:type="auto"/>
            <w:vAlign w:val="center"/>
          </w:tcPr>
          <w:p w14:paraId="3564B0F2" w14:textId="499F001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37465000</w:t>
            </w:r>
          </w:p>
        </w:tc>
        <w:tc>
          <w:tcPr>
            <w:tcW w:w="0" w:type="auto"/>
            <w:vAlign w:val="center"/>
          </w:tcPr>
          <w:p w14:paraId="72E4FF5D" w14:textId="73D422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6258F9D" w14:textId="2C44999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37250000</w:t>
            </w:r>
          </w:p>
        </w:tc>
        <w:tc>
          <w:tcPr>
            <w:tcW w:w="0" w:type="auto"/>
            <w:vAlign w:val="center"/>
          </w:tcPr>
          <w:p w14:paraId="7A036B8C" w14:textId="5EC4872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37275000</w:t>
            </w:r>
          </w:p>
        </w:tc>
      </w:tr>
      <w:tr w:rsidR="00F23BEA" w:rsidRPr="00B16845" w14:paraId="1302EFA2" w14:textId="77777777" w:rsidTr="00CA3D03">
        <w:tc>
          <w:tcPr>
            <w:tcW w:w="0" w:type="auto"/>
            <w:vAlign w:val="center"/>
          </w:tcPr>
          <w:p w14:paraId="2A687D5A" w14:textId="34829CF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59D9EDF" w14:textId="11CCA4D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37570000</w:t>
            </w:r>
          </w:p>
        </w:tc>
        <w:tc>
          <w:tcPr>
            <w:tcW w:w="0" w:type="auto"/>
            <w:vAlign w:val="center"/>
          </w:tcPr>
          <w:p w14:paraId="0AE474D5" w14:textId="72DCC8A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37600000</w:t>
            </w:r>
          </w:p>
        </w:tc>
        <w:tc>
          <w:tcPr>
            <w:tcW w:w="0" w:type="auto"/>
            <w:vAlign w:val="center"/>
          </w:tcPr>
          <w:p w14:paraId="7962BC1C" w14:textId="1B09EA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BD768DE" w14:textId="667E055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37160000</w:t>
            </w:r>
          </w:p>
        </w:tc>
        <w:tc>
          <w:tcPr>
            <w:tcW w:w="0" w:type="auto"/>
            <w:vAlign w:val="center"/>
          </w:tcPr>
          <w:p w14:paraId="71DEFFA9" w14:textId="0B9F771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37190000</w:t>
            </w:r>
          </w:p>
        </w:tc>
      </w:tr>
      <w:tr w:rsidR="00F23BEA" w:rsidRPr="00B16845" w14:paraId="5F83DC06" w14:textId="77777777" w:rsidTr="00CA3D03">
        <w:tc>
          <w:tcPr>
            <w:tcW w:w="0" w:type="auto"/>
            <w:vAlign w:val="center"/>
          </w:tcPr>
          <w:p w14:paraId="72AFC96E" w14:textId="7FA8150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CCF67E9" w14:textId="6E3A9FE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37630000</w:t>
            </w:r>
          </w:p>
        </w:tc>
        <w:tc>
          <w:tcPr>
            <w:tcW w:w="0" w:type="auto"/>
            <w:vAlign w:val="center"/>
          </w:tcPr>
          <w:p w14:paraId="1BD245AA" w14:textId="5A163BE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37660000</w:t>
            </w:r>
          </w:p>
        </w:tc>
        <w:tc>
          <w:tcPr>
            <w:tcW w:w="0" w:type="auto"/>
            <w:vAlign w:val="center"/>
          </w:tcPr>
          <w:p w14:paraId="6CC75370" w14:textId="22053A6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5D8D0DF" w14:textId="3D9D61D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37160000</w:t>
            </w:r>
          </w:p>
        </w:tc>
        <w:tc>
          <w:tcPr>
            <w:tcW w:w="0" w:type="auto"/>
            <w:vAlign w:val="center"/>
          </w:tcPr>
          <w:p w14:paraId="59D1C51D" w14:textId="59BE932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37185000</w:t>
            </w:r>
          </w:p>
        </w:tc>
      </w:tr>
      <w:tr w:rsidR="00F23BEA" w:rsidRPr="00B16845" w14:paraId="637B602F" w14:textId="77777777" w:rsidTr="00CA3D03">
        <w:tc>
          <w:tcPr>
            <w:tcW w:w="0" w:type="auto"/>
            <w:vAlign w:val="center"/>
          </w:tcPr>
          <w:p w14:paraId="609CC0FF" w14:textId="7F20EFA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8A4E946" w14:textId="2D97A0E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38115000</w:t>
            </w:r>
          </w:p>
        </w:tc>
        <w:tc>
          <w:tcPr>
            <w:tcW w:w="0" w:type="auto"/>
            <w:vAlign w:val="center"/>
          </w:tcPr>
          <w:p w14:paraId="69961F2F" w14:textId="2D03BA4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38195000</w:t>
            </w:r>
          </w:p>
        </w:tc>
        <w:tc>
          <w:tcPr>
            <w:tcW w:w="0" w:type="auto"/>
            <w:vAlign w:val="center"/>
          </w:tcPr>
          <w:p w14:paraId="3F37388C" w14:textId="030DBD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48130F8" w14:textId="4129396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37665000</w:t>
            </w:r>
          </w:p>
        </w:tc>
        <w:tc>
          <w:tcPr>
            <w:tcW w:w="0" w:type="auto"/>
            <w:vAlign w:val="center"/>
          </w:tcPr>
          <w:p w14:paraId="2B407954" w14:textId="658BAB0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37745000</w:t>
            </w:r>
          </w:p>
        </w:tc>
      </w:tr>
      <w:tr w:rsidR="00F23BEA" w:rsidRPr="00B16845" w14:paraId="1C9CF72E" w14:textId="77777777" w:rsidTr="00CA3D03">
        <w:tc>
          <w:tcPr>
            <w:tcW w:w="0" w:type="auto"/>
            <w:vAlign w:val="center"/>
          </w:tcPr>
          <w:p w14:paraId="0F25CEA8" w14:textId="3A2C825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875C5DE" w14:textId="5890D47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38325000</w:t>
            </w:r>
          </w:p>
        </w:tc>
        <w:tc>
          <w:tcPr>
            <w:tcW w:w="0" w:type="auto"/>
            <w:vAlign w:val="center"/>
          </w:tcPr>
          <w:p w14:paraId="1934B064" w14:textId="4733AE0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38365000</w:t>
            </w:r>
          </w:p>
        </w:tc>
        <w:tc>
          <w:tcPr>
            <w:tcW w:w="0" w:type="auto"/>
            <w:vAlign w:val="center"/>
          </w:tcPr>
          <w:p w14:paraId="155F9E88" w14:textId="24A8F3E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05195B6" w14:textId="00A0B95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38145000</w:t>
            </w:r>
          </w:p>
        </w:tc>
        <w:tc>
          <w:tcPr>
            <w:tcW w:w="0" w:type="auto"/>
            <w:vAlign w:val="center"/>
          </w:tcPr>
          <w:p w14:paraId="24E9137A" w14:textId="30F2CD5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38175000</w:t>
            </w:r>
          </w:p>
        </w:tc>
      </w:tr>
      <w:tr w:rsidR="00F23BEA" w:rsidRPr="00B16845" w14:paraId="5DB9E143" w14:textId="77777777" w:rsidTr="00CA3D03">
        <w:tc>
          <w:tcPr>
            <w:tcW w:w="0" w:type="auto"/>
            <w:vAlign w:val="center"/>
          </w:tcPr>
          <w:p w14:paraId="4CC35A9B" w14:textId="6DBD60A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D77BD4D" w14:textId="15327D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38325000</w:t>
            </w:r>
          </w:p>
        </w:tc>
        <w:tc>
          <w:tcPr>
            <w:tcW w:w="0" w:type="auto"/>
            <w:vAlign w:val="center"/>
          </w:tcPr>
          <w:p w14:paraId="75A640BC" w14:textId="4D0316E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38365000</w:t>
            </w:r>
          </w:p>
        </w:tc>
        <w:tc>
          <w:tcPr>
            <w:tcW w:w="0" w:type="auto"/>
            <w:vAlign w:val="center"/>
          </w:tcPr>
          <w:p w14:paraId="060E5F9E" w14:textId="0A92F81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076D27D" w14:textId="4343244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38200000</w:t>
            </w:r>
          </w:p>
        </w:tc>
        <w:tc>
          <w:tcPr>
            <w:tcW w:w="0" w:type="auto"/>
            <w:vAlign w:val="center"/>
          </w:tcPr>
          <w:p w14:paraId="1975F80E" w14:textId="01D28C1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38230000</w:t>
            </w:r>
          </w:p>
        </w:tc>
      </w:tr>
      <w:tr w:rsidR="00F23BEA" w:rsidRPr="00B16845" w14:paraId="474D0E7E" w14:textId="77777777" w:rsidTr="00CA3D03">
        <w:tc>
          <w:tcPr>
            <w:tcW w:w="0" w:type="auto"/>
            <w:vAlign w:val="center"/>
          </w:tcPr>
          <w:p w14:paraId="3F03BFAD" w14:textId="0553E90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DDD1EC0" w14:textId="7F1E7EC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38330000</w:t>
            </w:r>
          </w:p>
        </w:tc>
        <w:tc>
          <w:tcPr>
            <w:tcW w:w="0" w:type="auto"/>
            <w:vAlign w:val="center"/>
          </w:tcPr>
          <w:p w14:paraId="76F1697D" w14:textId="4FF206E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38380000</w:t>
            </w:r>
          </w:p>
        </w:tc>
        <w:tc>
          <w:tcPr>
            <w:tcW w:w="0" w:type="auto"/>
            <w:vAlign w:val="center"/>
          </w:tcPr>
          <w:p w14:paraId="2668D407" w14:textId="12FF913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E9ACE83" w14:textId="7173389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37675000</w:t>
            </w:r>
          </w:p>
        </w:tc>
        <w:tc>
          <w:tcPr>
            <w:tcW w:w="0" w:type="auto"/>
            <w:vAlign w:val="center"/>
          </w:tcPr>
          <w:p w14:paraId="33F13362" w14:textId="6C4E962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37735000</w:t>
            </w:r>
          </w:p>
        </w:tc>
      </w:tr>
      <w:tr w:rsidR="00F23BEA" w:rsidRPr="00B16845" w14:paraId="25716724" w14:textId="77777777" w:rsidTr="00CA3D03">
        <w:tc>
          <w:tcPr>
            <w:tcW w:w="0" w:type="auto"/>
            <w:vAlign w:val="center"/>
          </w:tcPr>
          <w:p w14:paraId="7231D415" w14:textId="1DE330E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CA22170" w14:textId="2FD80CE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39080000</w:t>
            </w:r>
          </w:p>
        </w:tc>
        <w:tc>
          <w:tcPr>
            <w:tcW w:w="0" w:type="auto"/>
            <w:vAlign w:val="center"/>
          </w:tcPr>
          <w:p w14:paraId="72E9B09B" w14:textId="0E748F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39145000</w:t>
            </w:r>
          </w:p>
        </w:tc>
        <w:tc>
          <w:tcPr>
            <w:tcW w:w="0" w:type="auto"/>
            <w:vAlign w:val="center"/>
          </w:tcPr>
          <w:p w14:paraId="0A29324F" w14:textId="289EE7F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97BA7E2" w14:textId="7335B6F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38725000</w:t>
            </w:r>
          </w:p>
        </w:tc>
        <w:tc>
          <w:tcPr>
            <w:tcW w:w="0" w:type="auto"/>
            <w:vAlign w:val="center"/>
          </w:tcPr>
          <w:p w14:paraId="47E4893B" w14:textId="6EB8D91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38760000</w:t>
            </w:r>
          </w:p>
        </w:tc>
      </w:tr>
      <w:tr w:rsidR="00F23BEA" w:rsidRPr="00B16845" w14:paraId="0E6008AF" w14:textId="77777777" w:rsidTr="00CA3D03">
        <w:tc>
          <w:tcPr>
            <w:tcW w:w="0" w:type="auto"/>
            <w:vAlign w:val="center"/>
          </w:tcPr>
          <w:p w14:paraId="0A8E873B" w14:textId="446D9D4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8E689EC" w14:textId="3C3776B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39370000</w:t>
            </w:r>
          </w:p>
        </w:tc>
        <w:tc>
          <w:tcPr>
            <w:tcW w:w="0" w:type="auto"/>
            <w:vAlign w:val="center"/>
          </w:tcPr>
          <w:p w14:paraId="5F45F202" w14:textId="36D361F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39470000</w:t>
            </w:r>
          </w:p>
        </w:tc>
        <w:tc>
          <w:tcPr>
            <w:tcW w:w="0" w:type="auto"/>
            <w:vAlign w:val="center"/>
          </w:tcPr>
          <w:p w14:paraId="19621750" w14:textId="66612B3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32510B5" w14:textId="38C501C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38775000</w:t>
            </w:r>
          </w:p>
        </w:tc>
        <w:tc>
          <w:tcPr>
            <w:tcW w:w="0" w:type="auto"/>
            <w:vAlign w:val="center"/>
          </w:tcPr>
          <w:p w14:paraId="1FFED5E2" w14:textId="78E20CB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38845000</w:t>
            </w:r>
          </w:p>
        </w:tc>
      </w:tr>
      <w:tr w:rsidR="00F23BEA" w:rsidRPr="00B16845" w14:paraId="20BB03DD" w14:textId="77777777" w:rsidTr="00CA3D03">
        <w:tc>
          <w:tcPr>
            <w:tcW w:w="0" w:type="auto"/>
            <w:vAlign w:val="center"/>
          </w:tcPr>
          <w:p w14:paraId="1539E34A" w14:textId="130F28D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8D14CD2" w14:textId="479DAD7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39690000</w:t>
            </w:r>
          </w:p>
        </w:tc>
        <w:tc>
          <w:tcPr>
            <w:tcW w:w="0" w:type="auto"/>
            <w:vAlign w:val="center"/>
          </w:tcPr>
          <w:p w14:paraId="407D044F" w14:textId="0714C2B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39725000</w:t>
            </w:r>
          </w:p>
        </w:tc>
        <w:tc>
          <w:tcPr>
            <w:tcW w:w="0" w:type="auto"/>
            <w:vAlign w:val="center"/>
          </w:tcPr>
          <w:p w14:paraId="171B1362" w14:textId="427FA6F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4C3516D" w14:textId="36348D6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39510000</w:t>
            </w:r>
          </w:p>
        </w:tc>
        <w:tc>
          <w:tcPr>
            <w:tcW w:w="0" w:type="auto"/>
            <w:vAlign w:val="center"/>
          </w:tcPr>
          <w:p w14:paraId="54176643" w14:textId="192142B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39535000</w:t>
            </w:r>
          </w:p>
        </w:tc>
      </w:tr>
      <w:tr w:rsidR="00F23BEA" w:rsidRPr="00B16845" w14:paraId="6175A71B" w14:textId="77777777" w:rsidTr="00CA3D03">
        <w:tc>
          <w:tcPr>
            <w:tcW w:w="0" w:type="auto"/>
            <w:vAlign w:val="center"/>
          </w:tcPr>
          <w:p w14:paraId="419001DD" w14:textId="2C095D5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CA44730" w14:textId="7E4DC9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40100000</w:t>
            </w:r>
          </w:p>
        </w:tc>
        <w:tc>
          <w:tcPr>
            <w:tcW w:w="0" w:type="auto"/>
            <w:vAlign w:val="center"/>
          </w:tcPr>
          <w:p w14:paraId="554BD65A" w14:textId="0934AAF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40130000</w:t>
            </w:r>
          </w:p>
        </w:tc>
        <w:tc>
          <w:tcPr>
            <w:tcW w:w="0" w:type="auto"/>
            <w:vAlign w:val="center"/>
          </w:tcPr>
          <w:p w14:paraId="596B1356" w14:textId="448ECBA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BD19F82" w14:textId="3528637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39510000</w:t>
            </w:r>
          </w:p>
        </w:tc>
        <w:tc>
          <w:tcPr>
            <w:tcW w:w="0" w:type="auto"/>
            <w:vAlign w:val="center"/>
          </w:tcPr>
          <w:p w14:paraId="33E13331" w14:textId="697BDD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39545000</w:t>
            </w:r>
          </w:p>
        </w:tc>
      </w:tr>
      <w:tr w:rsidR="00F23BEA" w:rsidRPr="00B16845" w14:paraId="302C0680" w14:textId="77777777" w:rsidTr="00CA3D03">
        <w:tc>
          <w:tcPr>
            <w:tcW w:w="0" w:type="auto"/>
            <w:vAlign w:val="center"/>
          </w:tcPr>
          <w:p w14:paraId="79989B82" w14:textId="4FF56C0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lastRenderedPageBreak/>
              <w:t>chr21</w:t>
            </w:r>
          </w:p>
        </w:tc>
        <w:tc>
          <w:tcPr>
            <w:tcW w:w="0" w:type="auto"/>
            <w:vAlign w:val="center"/>
          </w:tcPr>
          <w:p w14:paraId="6E92CF39" w14:textId="153E2B6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40115000</w:t>
            </w:r>
          </w:p>
        </w:tc>
        <w:tc>
          <w:tcPr>
            <w:tcW w:w="0" w:type="auto"/>
            <w:vAlign w:val="center"/>
          </w:tcPr>
          <w:p w14:paraId="1124A76F" w14:textId="0D12CBC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40140000</w:t>
            </w:r>
          </w:p>
        </w:tc>
        <w:tc>
          <w:tcPr>
            <w:tcW w:w="0" w:type="auto"/>
            <w:vAlign w:val="center"/>
          </w:tcPr>
          <w:p w14:paraId="46380C30" w14:textId="251F88B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F38767C" w14:textId="45CC0FD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39850000</w:t>
            </w:r>
          </w:p>
        </w:tc>
        <w:tc>
          <w:tcPr>
            <w:tcW w:w="0" w:type="auto"/>
            <w:vAlign w:val="center"/>
          </w:tcPr>
          <w:p w14:paraId="64266636" w14:textId="4088C2F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39870000</w:t>
            </w:r>
          </w:p>
        </w:tc>
      </w:tr>
      <w:tr w:rsidR="00F23BEA" w:rsidRPr="00B16845" w14:paraId="2713B836" w14:textId="77777777" w:rsidTr="00CA3D03">
        <w:tc>
          <w:tcPr>
            <w:tcW w:w="0" w:type="auto"/>
            <w:vAlign w:val="center"/>
          </w:tcPr>
          <w:p w14:paraId="24023105" w14:textId="59AD1E8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31F6277" w14:textId="6178165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41040000</w:t>
            </w:r>
          </w:p>
        </w:tc>
        <w:tc>
          <w:tcPr>
            <w:tcW w:w="0" w:type="auto"/>
            <w:vAlign w:val="center"/>
          </w:tcPr>
          <w:p w14:paraId="661113F1" w14:textId="56FE4C3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41090000</w:t>
            </w:r>
          </w:p>
        </w:tc>
        <w:tc>
          <w:tcPr>
            <w:tcW w:w="0" w:type="auto"/>
            <w:vAlign w:val="center"/>
          </w:tcPr>
          <w:p w14:paraId="383704E8" w14:textId="74BECBC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1C40888" w14:textId="569D279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40125000</w:t>
            </w:r>
          </w:p>
        </w:tc>
        <w:tc>
          <w:tcPr>
            <w:tcW w:w="0" w:type="auto"/>
            <w:vAlign w:val="center"/>
          </w:tcPr>
          <w:p w14:paraId="4888117D" w14:textId="660423E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40170000</w:t>
            </w:r>
          </w:p>
        </w:tc>
      </w:tr>
      <w:tr w:rsidR="00F23BEA" w:rsidRPr="00B16845" w14:paraId="3D4C5909" w14:textId="77777777" w:rsidTr="00CA3D03">
        <w:tc>
          <w:tcPr>
            <w:tcW w:w="0" w:type="auto"/>
            <w:vAlign w:val="center"/>
          </w:tcPr>
          <w:p w14:paraId="3A8EB441" w14:textId="47E2CF5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FA5E3C7" w14:textId="6338A50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41765000</w:t>
            </w:r>
          </w:p>
        </w:tc>
        <w:tc>
          <w:tcPr>
            <w:tcW w:w="0" w:type="auto"/>
            <w:vAlign w:val="center"/>
          </w:tcPr>
          <w:p w14:paraId="6A200BAD" w14:textId="0F1EE8E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41800000</w:t>
            </w:r>
          </w:p>
        </w:tc>
        <w:tc>
          <w:tcPr>
            <w:tcW w:w="0" w:type="auto"/>
            <w:vAlign w:val="center"/>
          </w:tcPr>
          <w:p w14:paraId="6A6CE980" w14:textId="2FD917E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F46C4CA" w14:textId="367768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41600000</w:t>
            </w:r>
          </w:p>
        </w:tc>
        <w:tc>
          <w:tcPr>
            <w:tcW w:w="0" w:type="auto"/>
            <w:vAlign w:val="center"/>
          </w:tcPr>
          <w:p w14:paraId="08F86BCD" w14:textId="1DFDCB1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41635000</w:t>
            </w:r>
          </w:p>
        </w:tc>
      </w:tr>
      <w:tr w:rsidR="00F23BEA" w:rsidRPr="00B16845" w14:paraId="70564DF5" w14:textId="77777777" w:rsidTr="00CA3D03">
        <w:tc>
          <w:tcPr>
            <w:tcW w:w="0" w:type="auto"/>
            <w:vAlign w:val="center"/>
          </w:tcPr>
          <w:p w14:paraId="350085A3" w14:textId="2C65C43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013901C" w14:textId="57246F8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42085000</w:t>
            </w:r>
          </w:p>
        </w:tc>
        <w:tc>
          <w:tcPr>
            <w:tcW w:w="0" w:type="auto"/>
            <w:vAlign w:val="center"/>
          </w:tcPr>
          <w:p w14:paraId="398C7078" w14:textId="2BD7852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42125000</w:t>
            </w:r>
          </w:p>
        </w:tc>
        <w:tc>
          <w:tcPr>
            <w:tcW w:w="0" w:type="auto"/>
            <w:vAlign w:val="center"/>
          </w:tcPr>
          <w:p w14:paraId="5BC36D74" w14:textId="061D083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34AEE61" w14:textId="22D0B29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41600000</w:t>
            </w:r>
          </w:p>
        </w:tc>
        <w:tc>
          <w:tcPr>
            <w:tcW w:w="0" w:type="auto"/>
            <w:vAlign w:val="center"/>
          </w:tcPr>
          <w:p w14:paraId="1CA7E704" w14:textId="3B5F524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41640000</w:t>
            </w:r>
          </w:p>
        </w:tc>
      </w:tr>
      <w:tr w:rsidR="00F23BEA" w:rsidRPr="00B16845" w14:paraId="638C3736" w14:textId="77777777" w:rsidTr="00CA3D03">
        <w:tc>
          <w:tcPr>
            <w:tcW w:w="0" w:type="auto"/>
            <w:vAlign w:val="center"/>
          </w:tcPr>
          <w:p w14:paraId="39F9911D" w14:textId="52E4FD7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640C899" w14:textId="35DD49A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42095000</w:t>
            </w:r>
          </w:p>
        </w:tc>
        <w:tc>
          <w:tcPr>
            <w:tcW w:w="0" w:type="auto"/>
            <w:vAlign w:val="center"/>
          </w:tcPr>
          <w:p w14:paraId="6E5C5EDC" w14:textId="055F49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42130000</w:t>
            </w:r>
          </w:p>
        </w:tc>
        <w:tc>
          <w:tcPr>
            <w:tcW w:w="0" w:type="auto"/>
            <w:vAlign w:val="center"/>
          </w:tcPr>
          <w:p w14:paraId="68B0107C" w14:textId="339B8DE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5755AE9" w14:textId="719EC48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41790000</w:t>
            </w:r>
          </w:p>
        </w:tc>
        <w:tc>
          <w:tcPr>
            <w:tcW w:w="0" w:type="auto"/>
            <w:vAlign w:val="center"/>
          </w:tcPr>
          <w:p w14:paraId="422D6BC5" w14:textId="72E58BE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41840000</w:t>
            </w:r>
          </w:p>
        </w:tc>
      </w:tr>
      <w:tr w:rsidR="00F23BEA" w:rsidRPr="00B16845" w14:paraId="7018F535" w14:textId="77777777" w:rsidTr="00CA3D03">
        <w:tc>
          <w:tcPr>
            <w:tcW w:w="0" w:type="auto"/>
            <w:vAlign w:val="center"/>
          </w:tcPr>
          <w:p w14:paraId="152EF9DF" w14:textId="6B355E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6349F07" w14:textId="7964500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42430000</w:t>
            </w:r>
          </w:p>
        </w:tc>
        <w:tc>
          <w:tcPr>
            <w:tcW w:w="0" w:type="auto"/>
            <w:vAlign w:val="center"/>
          </w:tcPr>
          <w:p w14:paraId="6BC5A02A" w14:textId="185E627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42465000</w:t>
            </w:r>
          </w:p>
        </w:tc>
        <w:tc>
          <w:tcPr>
            <w:tcW w:w="0" w:type="auto"/>
            <w:vAlign w:val="center"/>
          </w:tcPr>
          <w:p w14:paraId="179E562F" w14:textId="77F49EA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05D0458" w14:textId="7E76B58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42305000</w:t>
            </w:r>
          </w:p>
        </w:tc>
        <w:tc>
          <w:tcPr>
            <w:tcW w:w="0" w:type="auto"/>
            <w:vAlign w:val="center"/>
          </w:tcPr>
          <w:p w14:paraId="7B7C7171" w14:textId="2B1E952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42330000</w:t>
            </w:r>
          </w:p>
        </w:tc>
      </w:tr>
      <w:tr w:rsidR="00F23BEA" w:rsidRPr="00B16845" w14:paraId="7F1431C4" w14:textId="77777777" w:rsidTr="00CA3D03">
        <w:tc>
          <w:tcPr>
            <w:tcW w:w="0" w:type="auto"/>
            <w:vAlign w:val="center"/>
          </w:tcPr>
          <w:p w14:paraId="0883E785" w14:textId="4F4C809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7559722" w14:textId="44EDD3A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42430000</w:t>
            </w:r>
          </w:p>
        </w:tc>
        <w:tc>
          <w:tcPr>
            <w:tcW w:w="0" w:type="auto"/>
            <w:vAlign w:val="center"/>
          </w:tcPr>
          <w:p w14:paraId="3993C792" w14:textId="72DDB3B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42475000</w:t>
            </w:r>
          </w:p>
        </w:tc>
        <w:tc>
          <w:tcPr>
            <w:tcW w:w="0" w:type="auto"/>
            <w:vAlign w:val="center"/>
          </w:tcPr>
          <w:p w14:paraId="755C0C2B" w14:textId="3E444B9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74BCF8B" w14:textId="5D14F76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42135000</w:t>
            </w:r>
          </w:p>
        </w:tc>
        <w:tc>
          <w:tcPr>
            <w:tcW w:w="0" w:type="auto"/>
            <w:vAlign w:val="center"/>
          </w:tcPr>
          <w:p w14:paraId="6266067F" w14:textId="086548C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42180000</w:t>
            </w:r>
          </w:p>
        </w:tc>
      </w:tr>
      <w:tr w:rsidR="00F23BEA" w:rsidRPr="00B16845" w14:paraId="038D49E3" w14:textId="77777777" w:rsidTr="00CA3D03">
        <w:tc>
          <w:tcPr>
            <w:tcW w:w="0" w:type="auto"/>
            <w:vAlign w:val="center"/>
          </w:tcPr>
          <w:p w14:paraId="44C6212B" w14:textId="30A5998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FF336EC" w14:textId="5C00132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43600000</w:t>
            </w:r>
          </w:p>
        </w:tc>
        <w:tc>
          <w:tcPr>
            <w:tcW w:w="0" w:type="auto"/>
            <w:vAlign w:val="center"/>
          </w:tcPr>
          <w:p w14:paraId="308F06CD" w14:textId="09EBBF1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43665000</w:t>
            </w:r>
          </w:p>
        </w:tc>
        <w:tc>
          <w:tcPr>
            <w:tcW w:w="0" w:type="auto"/>
            <w:vAlign w:val="center"/>
          </w:tcPr>
          <w:p w14:paraId="7A04C51B" w14:textId="340DF1B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40A8676" w14:textId="15FE49E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43185000</w:t>
            </w:r>
          </w:p>
        </w:tc>
        <w:tc>
          <w:tcPr>
            <w:tcW w:w="0" w:type="auto"/>
            <w:vAlign w:val="center"/>
          </w:tcPr>
          <w:p w14:paraId="42D514D7" w14:textId="5765EFA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43210000</w:t>
            </w:r>
          </w:p>
        </w:tc>
      </w:tr>
      <w:tr w:rsidR="00F23BEA" w:rsidRPr="00B16845" w14:paraId="39C4E1BB" w14:textId="77777777" w:rsidTr="00CA3D03">
        <w:tc>
          <w:tcPr>
            <w:tcW w:w="0" w:type="auto"/>
            <w:vAlign w:val="center"/>
          </w:tcPr>
          <w:p w14:paraId="5E582B68" w14:textId="7CA766C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786197B" w14:textId="3D1ED85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43640000</w:t>
            </w:r>
          </w:p>
        </w:tc>
        <w:tc>
          <w:tcPr>
            <w:tcW w:w="0" w:type="auto"/>
            <w:vAlign w:val="center"/>
          </w:tcPr>
          <w:p w14:paraId="6E8C88AE" w14:textId="635DE80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43670000</w:t>
            </w:r>
          </w:p>
        </w:tc>
        <w:tc>
          <w:tcPr>
            <w:tcW w:w="0" w:type="auto"/>
            <w:vAlign w:val="center"/>
          </w:tcPr>
          <w:p w14:paraId="206464F0" w14:textId="249C3D4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6810A0D" w14:textId="18E683C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42890000</w:t>
            </w:r>
          </w:p>
        </w:tc>
        <w:tc>
          <w:tcPr>
            <w:tcW w:w="0" w:type="auto"/>
            <w:vAlign w:val="center"/>
          </w:tcPr>
          <w:p w14:paraId="5F6B7DC5" w14:textId="5E599C9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42930000</w:t>
            </w:r>
          </w:p>
        </w:tc>
      </w:tr>
      <w:tr w:rsidR="00F23BEA" w:rsidRPr="00B16845" w14:paraId="479F05F2" w14:textId="77777777" w:rsidTr="00CA3D03">
        <w:tc>
          <w:tcPr>
            <w:tcW w:w="0" w:type="auto"/>
            <w:vAlign w:val="center"/>
          </w:tcPr>
          <w:p w14:paraId="5114A3BD" w14:textId="2ED8408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FDA7D94" w14:textId="392FD9A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44255000</w:t>
            </w:r>
          </w:p>
        </w:tc>
        <w:tc>
          <w:tcPr>
            <w:tcW w:w="0" w:type="auto"/>
            <w:vAlign w:val="center"/>
          </w:tcPr>
          <w:p w14:paraId="1C104A2B" w14:textId="7BBCA88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44300000</w:t>
            </w:r>
          </w:p>
        </w:tc>
        <w:tc>
          <w:tcPr>
            <w:tcW w:w="0" w:type="auto"/>
            <w:vAlign w:val="center"/>
          </w:tcPr>
          <w:p w14:paraId="37FA1E53" w14:textId="0F999E2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16A33AB" w14:textId="1356167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43800000</w:t>
            </w:r>
          </w:p>
        </w:tc>
        <w:tc>
          <w:tcPr>
            <w:tcW w:w="0" w:type="auto"/>
            <w:vAlign w:val="center"/>
          </w:tcPr>
          <w:p w14:paraId="324CCE9C" w14:textId="68A89F3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43835000</w:t>
            </w:r>
          </w:p>
        </w:tc>
      </w:tr>
      <w:tr w:rsidR="00F23BEA" w:rsidRPr="00B16845" w14:paraId="117F8AC7" w14:textId="77777777" w:rsidTr="00CA3D03">
        <w:tc>
          <w:tcPr>
            <w:tcW w:w="0" w:type="auto"/>
            <w:vAlign w:val="center"/>
          </w:tcPr>
          <w:p w14:paraId="3AB3F57F" w14:textId="27F0952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4DDE826" w14:textId="5396343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44770000</w:t>
            </w:r>
          </w:p>
        </w:tc>
        <w:tc>
          <w:tcPr>
            <w:tcW w:w="0" w:type="auto"/>
            <w:vAlign w:val="center"/>
          </w:tcPr>
          <w:p w14:paraId="701FB991" w14:textId="445EB77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44810000</w:t>
            </w:r>
          </w:p>
        </w:tc>
        <w:tc>
          <w:tcPr>
            <w:tcW w:w="0" w:type="auto"/>
            <w:vAlign w:val="center"/>
          </w:tcPr>
          <w:p w14:paraId="0C1EDF9F" w14:textId="00B0352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77598A0" w14:textId="02F30CF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44495000</w:t>
            </w:r>
          </w:p>
        </w:tc>
        <w:tc>
          <w:tcPr>
            <w:tcW w:w="0" w:type="auto"/>
            <w:vAlign w:val="center"/>
          </w:tcPr>
          <w:p w14:paraId="156CFF01" w14:textId="4145B26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44525000</w:t>
            </w:r>
          </w:p>
        </w:tc>
      </w:tr>
      <w:tr w:rsidR="00F23BEA" w:rsidRPr="00B16845" w14:paraId="04CF67BE" w14:textId="77777777" w:rsidTr="00CA3D03">
        <w:tc>
          <w:tcPr>
            <w:tcW w:w="0" w:type="auto"/>
            <w:vAlign w:val="center"/>
          </w:tcPr>
          <w:p w14:paraId="64FBBDB9" w14:textId="29DB029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28AA3C59" w14:textId="51FFE15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44915000</w:t>
            </w:r>
          </w:p>
        </w:tc>
        <w:tc>
          <w:tcPr>
            <w:tcW w:w="0" w:type="auto"/>
            <w:vAlign w:val="center"/>
          </w:tcPr>
          <w:p w14:paraId="25D9E984" w14:textId="6074385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44945000</w:t>
            </w:r>
          </w:p>
        </w:tc>
        <w:tc>
          <w:tcPr>
            <w:tcW w:w="0" w:type="auto"/>
            <w:vAlign w:val="center"/>
          </w:tcPr>
          <w:p w14:paraId="33E035DC" w14:textId="65A35AB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B7F08A5" w14:textId="46DC264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44500000</w:t>
            </w:r>
          </w:p>
        </w:tc>
        <w:tc>
          <w:tcPr>
            <w:tcW w:w="0" w:type="auto"/>
            <w:vAlign w:val="center"/>
          </w:tcPr>
          <w:p w14:paraId="137B85F9" w14:textId="06B4443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44525000</w:t>
            </w:r>
          </w:p>
        </w:tc>
      </w:tr>
      <w:tr w:rsidR="00F23BEA" w:rsidRPr="00B16845" w14:paraId="110951A9" w14:textId="77777777" w:rsidTr="00CA3D03">
        <w:tc>
          <w:tcPr>
            <w:tcW w:w="0" w:type="auto"/>
            <w:vAlign w:val="center"/>
          </w:tcPr>
          <w:p w14:paraId="23CBA60A" w14:textId="4CA89E3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6AD8215" w14:textId="7BCB317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44930000</w:t>
            </w:r>
          </w:p>
        </w:tc>
        <w:tc>
          <w:tcPr>
            <w:tcW w:w="0" w:type="auto"/>
            <w:vAlign w:val="center"/>
          </w:tcPr>
          <w:p w14:paraId="59643F29" w14:textId="3D36BCD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44945000</w:t>
            </w:r>
          </w:p>
        </w:tc>
        <w:tc>
          <w:tcPr>
            <w:tcW w:w="0" w:type="auto"/>
            <w:vAlign w:val="center"/>
          </w:tcPr>
          <w:p w14:paraId="75D7F86F" w14:textId="77F7469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962B3C8" w14:textId="645B06E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44790000</w:t>
            </w:r>
          </w:p>
        </w:tc>
        <w:tc>
          <w:tcPr>
            <w:tcW w:w="0" w:type="auto"/>
            <w:vAlign w:val="center"/>
          </w:tcPr>
          <w:p w14:paraId="5A97EA6E" w14:textId="1325EC2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44805000</w:t>
            </w:r>
          </w:p>
        </w:tc>
      </w:tr>
      <w:tr w:rsidR="00F23BEA" w:rsidRPr="00B16845" w14:paraId="52474087" w14:textId="77777777" w:rsidTr="00CA3D03">
        <w:tc>
          <w:tcPr>
            <w:tcW w:w="0" w:type="auto"/>
            <w:vAlign w:val="center"/>
          </w:tcPr>
          <w:p w14:paraId="2D8E6FC0" w14:textId="30E121C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C61EACC" w14:textId="47DAB7E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45120000</w:t>
            </w:r>
          </w:p>
        </w:tc>
        <w:tc>
          <w:tcPr>
            <w:tcW w:w="0" w:type="auto"/>
            <w:vAlign w:val="center"/>
          </w:tcPr>
          <w:p w14:paraId="637969FA" w14:textId="2CCEBBA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45155000</w:t>
            </w:r>
          </w:p>
        </w:tc>
        <w:tc>
          <w:tcPr>
            <w:tcW w:w="0" w:type="auto"/>
            <w:vAlign w:val="center"/>
          </w:tcPr>
          <w:p w14:paraId="43E37BCE" w14:textId="1201536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9115B77" w14:textId="57EA561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44940000</w:t>
            </w:r>
          </w:p>
        </w:tc>
        <w:tc>
          <w:tcPr>
            <w:tcW w:w="0" w:type="auto"/>
            <w:vAlign w:val="center"/>
          </w:tcPr>
          <w:p w14:paraId="79EE9E99" w14:textId="53F4790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44970000</w:t>
            </w:r>
          </w:p>
        </w:tc>
      </w:tr>
      <w:tr w:rsidR="00F23BEA" w:rsidRPr="00B16845" w14:paraId="4D91FAF7" w14:textId="77777777" w:rsidTr="00CA3D03">
        <w:tc>
          <w:tcPr>
            <w:tcW w:w="0" w:type="auto"/>
            <w:vAlign w:val="center"/>
          </w:tcPr>
          <w:p w14:paraId="12835915" w14:textId="64D3095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3FD2C88" w14:textId="0F1ADAC7"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45275000</w:t>
            </w:r>
          </w:p>
        </w:tc>
        <w:tc>
          <w:tcPr>
            <w:tcW w:w="0" w:type="auto"/>
            <w:vAlign w:val="center"/>
          </w:tcPr>
          <w:p w14:paraId="32A23633" w14:textId="1447BB4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45295000</w:t>
            </w:r>
          </w:p>
        </w:tc>
        <w:tc>
          <w:tcPr>
            <w:tcW w:w="0" w:type="auto"/>
            <w:vAlign w:val="center"/>
          </w:tcPr>
          <w:p w14:paraId="1405FF5F" w14:textId="1EE8EC2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522A5DF" w14:textId="68B8B8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45135000</w:t>
            </w:r>
          </w:p>
        </w:tc>
        <w:tc>
          <w:tcPr>
            <w:tcW w:w="0" w:type="auto"/>
            <w:vAlign w:val="center"/>
          </w:tcPr>
          <w:p w14:paraId="5D4224FE" w14:textId="118773F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45155000</w:t>
            </w:r>
          </w:p>
        </w:tc>
      </w:tr>
      <w:tr w:rsidR="00F23BEA" w:rsidRPr="00B16845" w14:paraId="2DE37163" w14:textId="77777777" w:rsidTr="00CA3D03">
        <w:tc>
          <w:tcPr>
            <w:tcW w:w="0" w:type="auto"/>
            <w:vAlign w:val="center"/>
          </w:tcPr>
          <w:p w14:paraId="7455B5A3" w14:textId="147923E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7261B3D" w14:textId="06620A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45640000</w:t>
            </w:r>
          </w:p>
        </w:tc>
        <w:tc>
          <w:tcPr>
            <w:tcW w:w="0" w:type="auto"/>
            <w:vAlign w:val="center"/>
          </w:tcPr>
          <w:p w14:paraId="2BEFB1BA" w14:textId="7A4C51B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45645000</w:t>
            </w:r>
          </w:p>
        </w:tc>
        <w:tc>
          <w:tcPr>
            <w:tcW w:w="0" w:type="auto"/>
            <w:vAlign w:val="center"/>
          </w:tcPr>
          <w:p w14:paraId="2581F9C0" w14:textId="5CE8CAF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656F1AD" w14:textId="69BEBFE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45560000</w:t>
            </w:r>
          </w:p>
        </w:tc>
        <w:tc>
          <w:tcPr>
            <w:tcW w:w="0" w:type="auto"/>
            <w:vAlign w:val="center"/>
          </w:tcPr>
          <w:p w14:paraId="508232CB" w14:textId="55D47215"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45565000</w:t>
            </w:r>
          </w:p>
        </w:tc>
      </w:tr>
      <w:tr w:rsidR="00F23BEA" w:rsidRPr="00B16845" w14:paraId="277FD4DE" w14:textId="77777777" w:rsidTr="00CA3D03">
        <w:tc>
          <w:tcPr>
            <w:tcW w:w="0" w:type="auto"/>
            <w:vAlign w:val="center"/>
          </w:tcPr>
          <w:p w14:paraId="09819C10" w14:textId="52296AD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C4CD506" w14:textId="19F3AFF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45790000</w:t>
            </w:r>
          </w:p>
        </w:tc>
        <w:tc>
          <w:tcPr>
            <w:tcW w:w="0" w:type="auto"/>
            <w:vAlign w:val="center"/>
          </w:tcPr>
          <w:p w14:paraId="3A951E66" w14:textId="34B1662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45840000</w:t>
            </w:r>
          </w:p>
        </w:tc>
        <w:tc>
          <w:tcPr>
            <w:tcW w:w="0" w:type="auto"/>
            <w:vAlign w:val="center"/>
          </w:tcPr>
          <w:p w14:paraId="05BBF305" w14:textId="14A7AE9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666B0A1" w14:textId="7FE1D64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45540000</w:t>
            </w:r>
          </w:p>
        </w:tc>
        <w:tc>
          <w:tcPr>
            <w:tcW w:w="0" w:type="auto"/>
            <w:vAlign w:val="center"/>
          </w:tcPr>
          <w:p w14:paraId="7C92D199" w14:textId="15E76D6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45570000</w:t>
            </w:r>
          </w:p>
        </w:tc>
      </w:tr>
      <w:tr w:rsidR="00F23BEA" w:rsidRPr="00B16845" w14:paraId="04DC78B6" w14:textId="77777777" w:rsidTr="00CA3D03">
        <w:tc>
          <w:tcPr>
            <w:tcW w:w="0" w:type="auto"/>
            <w:vAlign w:val="center"/>
          </w:tcPr>
          <w:p w14:paraId="6E160CE8" w14:textId="6A5D57B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5EFA0C54" w14:textId="19FC04D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45795000</w:t>
            </w:r>
          </w:p>
        </w:tc>
        <w:tc>
          <w:tcPr>
            <w:tcW w:w="0" w:type="auto"/>
            <w:vAlign w:val="center"/>
          </w:tcPr>
          <w:p w14:paraId="39B7C9A8" w14:textId="7453814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45835000</w:t>
            </w:r>
          </w:p>
        </w:tc>
        <w:tc>
          <w:tcPr>
            <w:tcW w:w="0" w:type="auto"/>
            <w:vAlign w:val="center"/>
          </w:tcPr>
          <w:p w14:paraId="5AC01563" w14:textId="429274D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6014B43" w14:textId="0798B72B"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45125000</w:t>
            </w:r>
          </w:p>
        </w:tc>
        <w:tc>
          <w:tcPr>
            <w:tcW w:w="0" w:type="auto"/>
            <w:vAlign w:val="center"/>
          </w:tcPr>
          <w:p w14:paraId="4AB10A14" w14:textId="08B7B16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45155000</w:t>
            </w:r>
          </w:p>
        </w:tc>
      </w:tr>
      <w:tr w:rsidR="00F23BEA" w:rsidRPr="00B16845" w14:paraId="4AB5E540" w14:textId="77777777" w:rsidTr="00CA3D03">
        <w:tc>
          <w:tcPr>
            <w:tcW w:w="0" w:type="auto"/>
            <w:vAlign w:val="center"/>
          </w:tcPr>
          <w:p w14:paraId="190F909F" w14:textId="0A1DB2E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52BE793" w14:textId="3064423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45800000</w:t>
            </w:r>
          </w:p>
        </w:tc>
        <w:tc>
          <w:tcPr>
            <w:tcW w:w="0" w:type="auto"/>
            <w:vAlign w:val="center"/>
          </w:tcPr>
          <w:p w14:paraId="005FB4A5" w14:textId="114E42E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45840000</w:t>
            </w:r>
          </w:p>
        </w:tc>
        <w:tc>
          <w:tcPr>
            <w:tcW w:w="0" w:type="auto"/>
            <w:vAlign w:val="center"/>
          </w:tcPr>
          <w:p w14:paraId="72A1C0EE" w14:textId="026A685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427363FF" w14:textId="4731E789"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45450000</w:t>
            </w:r>
          </w:p>
        </w:tc>
        <w:tc>
          <w:tcPr>
            <w:tcW w:w="0" w:type="auto"/>
            <w:vAlign w:val="center"/>
          </w:tcPr>
          <w:p w14:paraId="5FD00753" w14:textId="608C5E5E"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45475000</w:t>
            </w:r>
          </w:p>
        </w:tc>
      </w:tr>
      <w:tr w:rsidR="00F23BEA" w:rsidRPr="00B16845" w14:paraId="64DE9C8E" w14:textId="77777777" w:rsidTr="00CA3D03">
        <w:tc>
          <w:tcPr>
            <w:tcW w:w="0" w:type="auto"/>
            <w:vAlign w:val="center"/>
          </w:tcPr>
          <w:p w14:paraId="3F28A9E2" w14:textId="040D26B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160A1095" w14:textId="07925FBF"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46090000</w:t>
            </w:r>
          </w:p>
        </w:tc>
        <w:tc>
          <w:tcPr>
            <w:tcW w:w="0" w:type="auto"/>
            <w:vAlign w:val="center"/>
          </w:tcPr>
          <w:p w14:paraId="1B2AD090" w14:textId="156FD72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46095000</w:t>
            </w:r>
          </w:p>
        </w:tc>
        <w:tc>
          <w:tcPr>
            <w:tcW w:w="0" w:type="auto"/>
            <w:vAlign w:val="center"/>
          </w:tcPr>
          <w:p w14:paraId="548FF323" w14:textId="7E9D2EC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16F62DA" w14:textId="6F17A888"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45970000</w:t>
            </w:r>
          </w:p>
        </w:tc>
        <w:tc>
          <w:tcPr>
            <w:tcW w:w="0" w:type="auto"/>
            <w:vAlign w:val="center"/>
          </w:tcPr>
          <w:p w14:paraId="19301692" w14:textId="79A9648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45975000</w:t>
            </w:r>
          </w:p>
        </w:tc>
      </w:tr>
      <w:tr w:rsidR="00F23BEA" w:rsidRPr="00B16845" w14:paraId="063BD215" w14:textId="77777777" w:rsidTr="00CA3D03">
        <w:tc>
          <w:tcPr>
            <w:tcW w:w="0" w:type="auto"/>
            <w:vAlign w:val="center"/>
          </w:tcPr>
          <w:p w14:paraId="4B28D24C" w14:textId="7281E036"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781877DC" w14:textId="7B8363BC"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46445000</w:t>
            </w:r>
          </w:p>
        </w:tc>
        <w:tc>
          <w:tcPr>
            <w:tcW w:w="0" w:type="auto"/>
            <w:vAlign w:val="center"/>
          </w:tcPr>
          <w:p w14:paraId="5DBB3359" w14:textId="7A9627B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46460000</w:t>
            </w:r>
          </w:p>
        </w:tc>
        <w:tc>
          <w:tcPr>
            <w:tcW w:w="0" w:type="auto"/>
            <w:vAlign w:val="center"/>
          </w:tcPr>
          <w:p w14:paraId="71ADC40E" w14:textId="6D7DB001"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32474E6A" w14:textId="09D5F633"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46330000</w:t>
            </w:r>
          </w:p>
        </w:tc>
        <w:tc>
          <w:tcPr>
            <w:tcW w:w="0" w:type="auto"/>
            <w:vAlign w:val="center"/>
          </w:tcPr>
          <w:p w14:paraId="7497FFC3" w14:textId="7052C24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46345000</w:t>
            </w:r>
          </w:p>
        </w:tc>
      </w:tr>
      <w:tr w:rsidR="00F23BEA" w:rsidRPr="00B16845" w14:paraId="154828B8" w14:textId="77777777" w:rsidTr="00CA3D03">
        <w:tc>
          <w:tcPr>
            <w:tcW w:w="0" w:type="auto"/>
            <w:vAlign w:val="center"/>
          </w:tcPr>
          <w:p w14:paraId="3FF71505" w14:textId="31F480D4"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04EE2CCC" w14:textId="0BFF06E2"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46620000</w:t>
            </w:r>
          </w:p>
        </w:tc>
        <w:tc>
          <w:tcPr>
            <w:tcW w:w="0" w:type="auto"/>
            <w:vAlign w:val="center"/>
          </w:tcPr>
          <w:p w14:paraId="403948A1" w14:textId="51B7B29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46645000</w:t>
            </w:r>
          </w:p>
        </w:tc>
        <w:tc>
          <w:tcPr>
            <w:tcW w:w="0" w:type="auto"/>
            <w:vAlign w:val="center"/>
          </w:tcPr>
          <w:p w14:paraId="70A41D01" w14:textId="0F4C18D0"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chr21</w:t>
            </w:r>
          </w:p>
        </w:tc>
        <w:tc>
          <w:tcPr>
            <w:tcW w:w="0" w:type="auto"/>
            <w:vAlign w:val="center"/>
          </w:tcPr>
          <w:p w14:paraId="62F9AB5E" w14:textId="7560ACFD"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46450000</w:t>
            </w:r>
          </w:p>
        </w:tc>
        <w:tc>
          <w:tcPr>
            <w:tcW w:w="0" w:type="auto"/>
            <w:vAlign w:val="center"/>
          </w:tcPr>
          <w:p w14:paraId="1F3026AB" w14:textId="18D9666A" w:rsidR="009856A4" w:rsidRPr="00B16845" w:rsidRDefault="009856A4" w:rsidP="009856A4">
            <w:pPr>
              <w:widowControl/>
              <w:autoSpaceDE w:val="0"/>
              <w:autoSpaceDN w:val="0"/>
              <w:adjustRightInd w:val="0"/>
              <w:snapToGrid w:val="0"/>
              <w:spacing w:after="240"/>
              <w:rPr>
                <w:rFonts w:ascii="Times New Roman" w:hAnsi="Times New Roman" w:cs="Times New Roman"/>
              </w:rPr>
            </w:pPr>
            <w:r w:rsidRPr="00B16845">
              <w:rPr>
                <w:rFonts w:ascii="Times New Roman" w:eastAsia="等线" w:hAnsi="Times New Roman" w:cs="Times New Roman"/>
                <w:sz w:val="22"/>
                <w:szCs w:val="22"/>
              </w:rPr>
              <w:t>46475000</w:t>
            </w:r>
          </w:p>
        </w:tc>
      </w:tr>
    </w:tbl>
    <w:p w14:paraId="56BD621E" w14:textId="297D2B5A" w:rsidR="002849C0" w:rsidRDefault="002849C0" w:rsidP="002849C0">
      <w:pPr>
        <w:snapToGrid w:val="0"/>
        <w:spacing w:before="360" w:after="240"/>
        <w:outlineLvl w:val="0"/>
        <w:rPr>
          <w:rFonts w:ascii="Times New Roman" w:hAnsi="Times New Roman" w:cs="Times New Roman"/>
          <w:b/>
          <w:sz w:val="36"/>
          <w:szCs w:val="36"/>
        </w:rPr>
      </w:pPr>
      <w:r w:rsidRPr="00DA795D">
        <w:rPr>
          <w:rFonts w:ascii="Times New Roman" w:hAnsi="Times New Roman" w:cs="Times New Roman"/>
          <w:b/>
          <w:sz w:val="36"/>
          <w:szCs w:val="36"/>
        </w:rPr>
        <w:t>Supplemental Figures</w:t>
      </w:r>
    </w:p>
    <w:p w14:paraId="41F4D5C4" w14:textId="68B99146" w:rsidR="00FE5D52" w:rsidRDefault="00FE5D52">
      <w:pPr>
        <w:widowControl/>
        <w:jc w:val="left"/>
        <w:rPr>
          <w:rFonts w:ascii="Times New Roman" w:hAnsi="Times New Roman" w:cs="Times New Roman"/>
          <w:b/>
          <w:sz w:val="36"/>
          <w:szCs w:val="36"/>
        </w:rPr>
      </w:pPr>
      <w:r>
        <w:rPr>
          <w:rFonts w:ascii="Times New Roman" w:hAnsi="Times New Roman" w:cs="Times New Roman"/>
          <w:b/>
          <w:sz w:val="36"/>
          <w:szCs w:val="36"/>
        </w:rPr>
        <w:br w:type="page"/>
      </w:r>
    </w:p>
    <w:p w14:paraId="420217DF" w14:textId="2063A351" w:rsidR="00FE5D52" w:rsidRPr="00FE5D52" w:rsidRDefault="00FE5D52" w:rsidP="00FE5D52">
      <w:pPr>
        <w:snapToGrid w:val="0"/>
        <w:spacing w:before="360" w:after="240"/>
        <w:outlineLvl w:val="1"/>
        <w:rPr>
          <w:rFonts w:ascii="Times New Roman" w:hAnsi="Times New Roman" w:cs="Times New Roman"/>
          <w:b/>
          <w:sz w:val="44"/>
          <w:szCs w:val="44"/>
        </w:rPr>
      </w:pPr>
      <w:r w:rsidRPr="00FE5D52">
        <w:rPr>
          <w:b/>
          <w:sz w:val="32"/>
          <w:szCs w:val="32"/>
        </w:rPr>
        <w:lastRenderedPageBreak/>
        <w:t xml:space="preserve">Supplemental </w:t>
      </w:r>
      <w:r w:rsidRPr="00FE5D52">
        <w:rPr>
          <w:rFonts w:hint="eastAsia"/>
          <w:b/>
          <w:sz w:val="32"/>
          <w:szCs w:val="32"/>
        </w:rPr>
        <w:t>Figure</w:t>
      </w:r>
      <w:r w:rsidRPr="00FE5D52">
        <w:rPr>
          <w:b/>
          <w:sz w:val="32"/>
          <w:szCs w:val="32"/>
        </w:rPr>
        <w:t xml:space="preserve"> 1</w:t>
      </w:r>
    </w:p>
    <w:p w14:paraId="09300FEB" w14:textId="23F51054" w:rsidR="00F67867" w:rsidRPr="00B16845" w:rsidRDefault="00F67867" w:rsidP="001A5DD2">
      <w:pPr>
        <w:widowControl/>
        <w:autoSpaceDE w:val="0"/>
        <w:autoSpaceDN w:val="0"/>
        <w:adjustRightInd w:val="0"/>
        <w:snapToGrid w:val="0"/>
        <w:spacing w:after="240"/>
        <w:rPr>
          <w:rFonts w:ascii="Times New Roman" w:hAnsi="Times New Roman" w:cs="Times New Roman"/>
        </w:rPr>
      </w:pPr>
      <w:r w:rsidRPr="00B16845">
        <w:rPr>
          <w:rFonts w:ascii="Times New Roman" w:hAnsi="Times New Roman" w:cs="Times New Roman"/>
          <w:noProof/>
        </w:rPr>
        <w:drawing>
          <wp:inline distT="0" distB="0" distL="0" distR="0" wp14:anchorId="10E2FCF0" wp14:editId="67ECBEDC">
            <wp:extent cx="4440467" cy="73186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wmf"/>
                    <pic:cNvPicPr/>
                  </pic:nvPicPr>
                  <pic:blipFill>
                    <a:blip r:embed="rId18"/>
                    <a:stretch>
                      <a:fillRect/>
                    </a:stretch>
                  </pic:blipFill>
                  <pic:spPr>
                    <a:xfrm>
                      <a:off x="0" y="0"/>
                      <a:ext cx="4440467" cy="7318689"/>
                    </a:xfrm>
                    <a:prstGeom prst="rect">
                      <a:avLst/>
                    </a:prstGeom>
                  </pic:spPr>
                </pic:pic>
              </a:graphicData>
            </a:graphic>
          </wp:inline>
        </w:drawing>
      </w:r>
    </w:p>
    <w:p w14:paraId="14BC79B2" w14:textId="503EBFE8" w:rsidR="00723740" w:rsidRPr="00B16845" w:rsidRDefault="00504DFB" w:rsidP="00F04D7B">
      <w:pPr>
        <w:snapToGrid w:val="0"/>
        <w:spacing w:after="240"/>
        <w:rPr>
          <w:rFonts w:ascii="Times New Roman" w:hAnsi="Times New Roman" w:cs="Times New Roman"/>
          <w:b/>
        </w:rPr>
      </w:pPr>
      <w:r w:rsidRPr="00B16845">
        <w:rPr>
          <w:rFonts w:ascii="Times New Roman" w:hAnsi="Times New Roman" w:cs="Times New Roman"/>
          <w:b/>
        </w:rPr>
        <w:t>Supplemental</w:t>
      </w:r>
      <w:r w:rsidR="00C41AFA" w:rsidRPr="00B16845">
        <w:rPr>
          <w:rFonts w:ascii="Times New Roman" w:hAnsi="Times New Roman" w:cs="Times New Roman"/>
          <w:b/>
        </w:rPr>
        <w:t xml:space="preserve"> Figure</w:t>
      </w:r>
      <w:r w:rsidR="00E7603C" w:rsidRPr="00B16845">
        <w:rPr>
          <w:rFonts w:ascii="Times New Roman" w:hAnsi="Times New Roman" w:cs="Times New Roman"/>
          <w:b/>
        </w:rPr>
        <w:t xml:space="preserve"> 1</w:t>
      </w:r>
      <w:r w:rsidR="00A0451D" w:rsidRPr="00B16845">
        <w:rPr>
          <w:rFonts w:ascii="Times New Roman" w:hAnsi="Times New Roman" w:cs="Times New Roman"/>
          <w:b/>
        </w:rPr>
        <w:t>.</w:t>
      </w:r>
      <w:r w:rsidR="00C41AFA" w:rsidRPr="00B16845">
        <w:rPr>
          <w:rFonts w:ascii="Times New Roman" w:hAnsi="Times New Roman" w:cs="Times New Roman"/>
          <w:b/>
        </w:rPr>
        <w:t xml:space="preserve"> </w:t>
      </w:r>
      <w:r w:rsidR="004E77C2" w:rsidRPr="00B16845">
        <w:rPr>
          <w:rFonts w:ascii="Times New Roman" w:hAnsi="Times New Roman" w:cs="Times New Roman"/>
          <w:b/>
        </w:rPr>
        <w:t xml:space="preserve">Comparison between CPU version HICCUPS and GPU version HICCUPS, </w:t>
      </w:r>
      <w:r w:rsidR="007C71D1" w:rsidRPr="00B16845">
        <w:rPr>
          <w:rFonts w:ascii="Times New Roman" w:hAnsi="Times New Roman" w:cs="Times New Roman"/>
          <w:b/>
        </w:rPr>
        <w:t>RAM usage comparison between</w:t>
      </w:r>
      <w:r w:rsidR="00EF09B1" w:rsidRPr="00B16845">
        <w:rPr>
          <w:rFonts w:ascii="Times New Roman" w:hAnsi="Times New Roman" w:cs="Times New Roman"/>
          <w:b/>
        </w:rPr>
        <w:t xml:space="preserve"> cDBSCAN </w:t>
      </w:r>
      <w:r w:rsidR="007C71D1" w:rsidRPr="00B16845">
        <w:rPr>
          <w:rFonts w:ascii="Times New Roman" w:hAnsi="Times New Roman" w:cs="Times New Roman"/>
          <w:b/>
        </w:rPr>
        <w:t>and kDBSCAN</w:t>
      </w:r>
      <w:r w:rsidR="00EF09B1" w:rsidRPr="00B16845">
        <w:rPr>
          <w:rFonts w:ascii="Times New Roman" w:hAnsi="Times New Roman" w:cs="Times New Roman"/>
          <w:b/>
        </w:rPr>
        <w:t xml:space="preserve"> and </w:t>
      </w:r>
      <w:r w:rsidR="00B227CF" w:rsidRPr="00B16845">
        <w:rPr>
          <w:rFonts w:ascii="Times New Roman" w:hAnsi="Times New Roman" w:cs="Times New Roman"/>
          <w:b/>
        </w:rPr>
        <w:t>w</w:t>
      </w:r>
      <w:r w:rsidR="00C41AFA" w:rsidRPr="00B16845">
        <w:rPr>
          <w:rFonts w:ascii="Times New Roman" w:hAnsi="Times New Roman" w:cs="Times New Roman"/>
          <w:b/>
        </w:rPr>
        <w:t xml:space="preserve">orkflow of cLoops </w:t>
      </w:r>
    </w:p>
    <w:p w14:paraId="247BA6DD" w14:textId="39665633" w:rsidR="00FE5D52" w:rsidRDefault="00136E9F" w:rsidP="00F04D7B">
      <w:pPr>
        <w:snapToGrid w:val="0"/>
        <w:spacing w:after="240"/>
        <w:rPr>
          <w:rFonts w:ascii="Times New Roman" w:hAnsi="Times New Roman" w:cs="Times New Roman"/>
          <w:bCs/>
          <w:kern w:val="28"/>
        </w:rPr>
      </w:pPr>
      <w:bookmarkStart w:id="5" w:name="_Hlk10791133"/>
      <w:r w:rsidRPr="00B16845">
        <w:rPr>
          <w:rFonts w:ascii="Times New Roman" w:hAnsi="Times New Roman" w:cs="Times New Roman"/>
        </w:rPr>
        <w:t xml:space="preserve">(A) Comparison of CPU-HiCCUPS called and GPU-HiCCUPS called loops’ distance </w:t>
      </w:r>
      <w:r w:rsidRPr="00B16845">
        <w:rPr>
          <w:rFonts w:ascii="Times New Roman" w:hAnsi="Times New Roman" w:cs="Times New Roman"/>
        </w:rPr>
        <w:lastRenderedPageBreak/>
        <w:t>between anchors</w:t>
      </w:r>
      <w:r w:rsidR="00B0582D" w:rsidRPr="00B16845">
        <w:rPr>
          <w:rFonts w:ascii="Times New Roman" w:hAnsi="Times New Roman" w:cs="Times New Roman"/>
        </w:rPr>
        <w:t xml:space="preserve"> us</w:t>
      </w:r>
      <w:r w:rsidR="005A4D63" w:rsidRPr="00B16845">
        <w:rPr>
          <w:rFonts w:ascii="Times New Roman" w:hAnsi="Times New Roman" w:cs="Times New Roman"/>
        </w:rPr>
        <w:t>ing</w:t>
      </w:r>
      <w:r w:rsidR="00B0582D" w:rsidRPr="00B16845">
        <w:rPr>
          <w:rFonts w:ascii="Times New Roman" w:hAnsi="Times New Roman" w:cs="Times New Roman"/>
        </w:rPr>
        <w:t xml:space="preserve"> GM12878 HiC data</w:t>
      </w:r>
      <w:r w:rsidRPr="00B16845">
        <w:rPr>
          <w:rFonts w:ascii="Times New Roman" w:hAnsi="Times New Roman" w:cs="Times New Roman"/>
        </w:rPr>
        <w:t>.</w:t>
      </w:r>
      <w:bookmarkEnd w:id="5"/>
      <w:r w:rsidRPr="00B16845">
        <w:rPr>
          <w:rFonts w:ascii="Times New Roman" w:hAnsi="Times New Roman" w:cs="Times New Roman"/>
        </w:rPr>
        <w:t xml:space="preserve"> </w:t>
      </w:r>
      <w:bookmarkStart w:id="6" w:name="_Hlk10790175"/>
      <w:r w:rsidR="00EF09B1" w:rsidRPr="00B16845">
        <w:rPr>
          <w:rFonts w:ascii="Times New Roman" w:hAnsi="Times New Roman" w:cs="Times New Roman"/>
        </w:rPr>
        <w:t>(</w:t>
      </w:r>
      <w:r w:rsidR="00D16D65" w:rsidRPr="00B16845">
        <w:rPr>
          <w:rFonts w:ascii="Times New Roman" w:hAnsi="Times New Roman" w:cs="Times New Roman"/>
        </w:rPr>
        <w:t>B</w:t>
      </w:r>
      <w:r w:rsidR="00EF09B1" w:rsidRPr="00B16845">
        <w:rPr>
          <w:rFonts w:ascii="Times New Roman" w:hAnsi="Times New Roman" w:cs="Times New Roman"/>
        </w:rPr>
        <w:t xml:space="preserve">) </w:t>
      </w:r>
      <w:bookmarkStart w:id="7" w:name="_Hlk11082115"/>
      <w:r w:rsidR="00A94032" w:rsidRPr="00B16845">
        <w:rPr>
          <w:rFonts w:ascii="Times New Roman" w:hAnsi="Times New Roman" w:cs="Times New Roman"/>
        </w:rPr>
        <w:t xml:space="preserve">Comparison of maximal RAM usage based on 10 repeats for the simulation data. </w:t>
      </w:r>
      <w:r w:rsidR="001D38AB" w:rsidRPr="00B16845">
        <w:rPr>
          <w:rFonts w:ascii="Times New Roman" w:hAnsi="Times New Roman" w:cs="Times New Roman"/>
        </w:rPr>
        <w:t>Error bars denote standard deviation.</w:t>
      </w:r>
      <w:r w:rsidR="00A94032" w:rsidRPr="00B16845">
        <w:rPr>
          <w:rFonts w:ascii="Times New Roman" w:hAnsi="Times New Roman" w:cs="Times New Roman"/>
        </w:rPr>
        <w:t xml:space="preserve"> (</w:t>
      </w:r>
      <w:r w:rsidR="00D16D65" w:rsidRPr="00B16845">
        <w:rPr>
          <w:rFonts w:ascii="Times New Roman" w:hAnsi="Times New Roman" w:cs="Times New Roman"/>
        </w:rPr>
        <w:t>C</w:t>
      </w:r>
      <w:r w:rsidR="00A94032" w:rsidRPr="00B16845">
        <w:rPr>
          <w:rFonts w:ascii="Times New Roman" w:hAnsi="Times New Roman" w:cs="Times New Roman"/>
        </w:rPr>
        <w:t xml:space="preserve">) Comparison of maximal RAM usage using real GM12878 CTCF ChIA-PET data (GSM1872886) for each chromosome based on 5 repeats, with eps=750 and minPts=5. Error bars denote standard deviation. </w:t>
      </w:r>
      <w:bookmarkEnd w:id="6"/>
      <w:bookmarkEnd w:id="7"/>
      <w:r w:rsidR="003D32D4" w:rsidRPr="00B16845">
        <w:rPr>
          <w:rFonts w:ascii="Times New Roman" w:hAnsi="Times New Roman" w:cs="Times New Roman"/>
        </w:rPr>
        <w:t>(</w:t>
      </w:r>
      <w:r w:rsidR="00A94032" w:rsidRPr="00B16845">
        <w:rPr>
          <w:rFonts w:ascii="Times New Roman" w:hAnsi="Times New Roman" w:cs="Times New Roman"/>
        </w:rPr>
        <w:t>D</w:t>
      </w:r>
      <w:r w:rsidR="003D32D4" w:rsidRPr="00B16845">
        <w:rPr>
          <w:rFonts w:ascii="Times New Roman" w:hAnsi="Times New Roman" w:cs="Times New Roman"/>
        </w:rPr>
        <w:t xml:space="preserve">) </w:t>
      </w:r>
      <w:r w:rsidR="00D02200" w:rsidRPr="00B16845">
        <w:rPr>
          <w:rFonts w:ascii="Times New Roman" w:hAnsi="Times New Roman" w:cs="Times New Roman"/>
        </w:rPr>
        <w:t>For the input BEDPE file</w:t>
      </w:r>
      <w:r w:rsidR="00D02200" w:rsidRPr="00B16845">
        <w:rPr>
          <w:rFonts w:ascii="Times New Roman" w:hAnsi="Times New Roman" w:cs="Times New Roman"/>
          <w:b/>
        </w:rPr>
        <w:t xml:space="preserve">, </w:t>
      </w:r>
      <w:r w:rsidR="00D02200" w:rsidRPr="00B16845">
        <w:rPr>
          <w:rFonts w:ascii="Times New Roman" w:hAnsi="Times New Roman" w:cs="Times New Roman"/>
          <w:kern w:val="28"/>
        </w:rPr>
        <w:t>each intra-chromosomal PET is mapped to a 2D space</w:t>
      </w:r>
      <w:r w:rsidR="00D02200" w:rsidRPr="00B16845">
        <w:rPr>
          <w:rFonts w:ascii="Times New Roman" w:hAnsi="Times New Roman" w:cs="Times New Roman"/>
          <w:bCs/>
          <w:kern w:val="28"/>
        </w:rPr>
        <w:t xml:space="preserve">. Then all </w:t>
      </w:r>
      <w:r w:rsidR="008430C1" w:rsidRPr="00B16845">
        <w:rPr>
          <w:rFonts w:ascii="Times New Roman" w:hAnsi="Times New Roman" w:cs="Times New Roman"/>
          <w:bCs/>
          <w:kern w:val="28"/>
        </w:rPr>
        <w:t xml:space="preserve">points (PETs) in the 2D space </w:t>
      </w:r>
      <w:r w:rsidR="00D02200" w:rsidRPr="00B16845">
        <w:rPr>
          <w:rFonts w:ascii="Times New Roman" w:hAnsi="Times New Roman" w:cs="Times New Roman"/>
          <w:bCs/>
          <w:kern w:val="28"/>
        </w:rPr>
        <w:t>are clustered by cDBSCAN.</w:t>
      </w:r>
      <w:r w:rsidR="000E31AA" w:rsidRPr="00B16845">
        <w:rPr>
          <w:rFonts w:ascii="Times New Roman" w:hAnsi="Times New Roman" w:cs="Times New Roman"/>
          <w:bCs/>
          <w:kern w:val="28"/>
        </w:rPr>
        <w:t xml:space="preserve"> </w:t>
      </w:r>
      <w:r w:rsidR="0085308F" w:rsidRPr="00B16845">
        <w:rPr>
          <w:rFonts w:ascii="Times New Roman" w:hAnsi="Times New Roman" w:cs="Times New Roman"/>
          <w:bCs/>
          <w:kern w:val="28"/>
        </w:rPr>
        <w:t xml:space="preserve">Clusters obtained from cDBSCAN are </w:t>
      </w:r>
      <w:r w:rsidR="00BA2DAD" w:rsidRPr="00B16845">
        <w:rPr>
          <w:rFonts w:ascii="Times New Roman" w:hAnsi="Times New Roman" w:cs="Times New Roman"/>
          <w:bCs/>
          <w:kern w:val="28"/>
        </w:rPr>
        <w:t xml:space="preserve">further </w:t>
      </w:r>
      <w:r w:rsidR="0085308F" w:rsidRPr="00B16845">
        <w:rPr>
          <w:rFonts w:ascii="Times New Roman" w:hAnsi="Times New Roman" w:cs="Times New Roman"/>
          <w:bCs/>
          <w:kern w:val="28"/>
        </w:rPr>
        <w:t xml:space="preserve">classified into self-ligation clusters and inter-ligation clusters. The PETs in these two kinds of clusters are used to model the distance cutoff for potential self-ligated PETs and remove them from the inter-ligation clusters. The </w:t>
      </w:r>
      <w:r w:rsidR="00E745FA" w:rsidRPr="00B16845">
        <w:rPr>
          <w:rFonts w:ascii="Times New Roman" w:hAnsi="Times New Roman" w:cs="Times New Roman"/>
          <w:bCs/>
          <w:kern w:val="28"/>
        </w:rPr>
        <w:t xml:space="preserve">inter-ligation clusters are </w:t>
      </w:r>
      <w:r w:rsidR="009C46FF" w:rsidRPr="00B16845">
        <w:rPr>
          <w:rFonts w:ascii="Times New Roman" w:hAnsi="Times New Roman" w:cs="Times New Roman"/>
          <w:bCs/>
          <w:kern w:val="28"/>
        </w:rPr>
        <w:t xml:space="preserve">treated as candidate loops and </w:t>
      </w:r>
      <w:r w:rsidR="00E745FA" w:rsidRPr="00B16845">
        <w:rPr>
          <w:rFonts w:ascii="Times New Roman" w:hAnsi="Times New Roman" w:cs="Times New Roman"/>
          <w:bCs/>
          <w:kern w:val="28"/>
        </w:rPr>
        <w:t>further estimated by the permutated local back</w:t>
      </w:r>
      <w:r w:rsidR="00427DC2" w:rsidRPr="00B16845">
        <w:rPr>
          <w:rFonts w:ascii="Times New Roman" w:hAnsi="Times New Roman" w:cs="Times New Roman"/>
          <w:bCs/>
          <w:kern w:val="28"/>
        </w:rPr>
        <w:t>gr</w:t>
      </w:r>
      <w:r w:rsidR="00E745FA" w:rsidRPr="00B16845">
        <w:rPr>
          <w:rFonts w:ascii="Times New Roman" w:hAnsi="Times New Roman" w:cs="Times New Roman"/>
          <w:bCs/>
          <w:kern w:val="28"/>
        </w:rPr>
        <w:t>o</w:t>
      </w:r>
      <w:r w:rsidR="00427DC2" w:rsidRPr="00B16845">
        <w:rPr>
          <w:rFonts w:ascii="Times New Roman" w:hAnsi="Times New Roman" w:cs="Times New Roman"/>
          <w:bCs/>
          <w:kern w:val="28"/>
        </w:rPr>
        <w:t>und</w:t>
      </w:r>
      <w:r w:rsidR="00E745FA" w:rsidRPr="00B16845">
        <w:rPr>
          <w:rFonts w:ascii="Times New Roman" w:hAnsi="Times New Roman" w:cs="Times New Roman"/>
          <w:bCs/>
          <w:kern w:val="28"/>
        </w:rPr>
        <w:t xml:space="preserve"> model for statistical significances. </w:t>
      </w:r>
    </w:p>
    <w:p w14:paraId="2605B447" w14:textId="77777777" w:rsidR="00FE5D52" w:rsidRDefault="00FE5D52">
      <w:pPr>
        <w:widowControl/>
        <w:jc w:val="left"/>
        <w:rPr>
          <w:rFonts w:ascii="Times New Roman" w:hAnsi="Times New Roman" w:cs="Times New Roman"/>
          <w:bCs/>
          <w:kern w:val="28"/>
        </w:rPr>
      </w:pPr>
      <w:r>
        <w:rPr>
          <w:rFonts w:ascii="Times New Roman" w:hAnsi="Times New Roman" w:cs="Times New Roman"/>
          <w:bCs/>
          <w:kern w:val="28"/>
        </w:rPr>
        <w:br w:type="page"/>
      </w:r>
    </w:p>
    <w:p w14:paraId="1BAB2D45" w14:textId="466C9662" w:rsidR="00FE5D52" w:rsidRPr="00FE5D52" w:rsidRDefault="00FE5D52" w:rsidP="00FE5D52">
      <w:pPr>
        <w:snapToGrid w:val="0"/>
        <w:spacing w:before="360" w:after="240"/>
        <w:outlineLvl w:val="1"/>
        <w:rPr>
          <w:rFonts w:ascii="Times New Roman" w:hAnsi="Times New Roman" w:cs="Times New Roman"/>
          <w:b/>
          <w:sz w:val="44"/>
          <w:szCs w:val="44"/>
        </w:rPr>
      </w:pPr>
      <w:r w:rsidRPr="00FE5D52">
        <w:rPr>
          <w:b/>
          <w:sz w:val="32"/>
          <w:szCs w:val="32"/>
        </w:rPr>
        <w:lastRenderedPageBreak/>
        <w:t xml:space="preserve">Supplemental </w:t>
      </w:r>
      <w:r w:rsidRPr="00FE5D52">
        <w:rPr>
          <w:rFonts w:hint="eastAsia"/>
          <w:b/>
          <w:sz w:val="32"/>
          <w:szCs w:val="32"/>
        </w:rPr>
        <w:t>Figure</w:t>
      </w:r>
      <w:r w:rsidRPr="00FE5D52">
        <w:rPr>
          <w:b/>
          <w:sz w:val="32"/>
          <w:szCs w:val="32"/>
        </w:rPr>
        <w:t xml:space="preserve"> </w:t>
      </w:r>
      <w:r>
        <w:rPr>
          <w:b/>
          <w:sz w:val="32"/>
          <w:szCs w:val="32"/>
        </w:rPr>
        <w:t>2</w:t>
      </w:r>
    </w:p>
    <w:p w14:paraId="060D1123" w14:textId="22E8F5ED" w:rsidR="00FE5D52" w:rsidRPr="00B16845" w:rsidRDefault="00FE5D52" w:rsidP="00F04D7B">
      <w:pPr>
        <w:snapToGrid w:val="0"/>
        <w:spacing w:after="240"/>
        <w:rPr>
          <w:rFonts w:ascii="Times New Roman" w:hAnsi="Times New Roman" w:cs="Times New Roman"/>
          <w:bCs/>
          <w:kern w:val="28"/>
        </w:rPr>
      </w:pPr>
      <w:r w:rsidRPr="00B16845">
        <w:rPr>
          <w:rFonts w:ascii="Times New Roman" w:hAnsi="Times New Roman" w:cs="Times New Roman"/>
          <w:noProof/>
        </w:rPr>
        <w:drawing>
          <wp:inline distT="0" distB="0" distL="0" distR="0" wp14:anchorId="5E2F3EF1" wp14:editId="5BEC2613">
            <wp:extent cx="5270500" cy="8019415"/>
            <wp:effectExtent l="0" t="0" r="635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n0.wmf"/>
                    <pic:cNvPicPr/>
                  </pic:nvPicPr>
                  <pic:blipFill>
                    <a:blip r:embed="rId19"/>
                    <a:stretch>
                      <a:fillRect/>
                    </a:stretch>
                  </pic:blipFill>
                  <pic:spPr>
                    <a:xfrm>
                      <a:off x="0" y="0"/>
                      <a:ext cx="5270500" cy="8019415"/>
                    </a:xfrm>
                    <a:prstGeom prst="rect">
                      <a:avLst/>
                    </a:prstGeom>
                  </pic:spPr>
                </pic:pic>
              </a:graphicData>
            </a:graphic>
          </wp:inline>
        </w:drawing>
      </w:r>
    </w:p>
    <w:p w14:paraId="0EED4220" w14:textId="7D7D8F17" w:rsidR="00FE5D52" w:rsidRDefault="00FE5D52">
      <w:pPr>
        <w:widowControl/>
        <w:jc w:val="left"/>
        <w:rPr>
          <w:rFonts w:ascii="Times New Roman" w:hAnsi="Times New Roman" w:cs="Times New Roman"/>
        </w:rPr>
      </w:pPr>
      <w:r>
        <w:rPr>
          <w:rFonts w:ascii="Times New Roman" w:hAnsi="Times New Roman" w:cs="Times New Roman"/>
        </w:rPr>
        <w:br w:type="page"/>
      </w:r>
    </w:p>
    <w:p w14:paraId="54E76BB3" w14:textId="7D1DD74E" w:rsidR="0037327B" w:rsidRDefault="0037327B">
      <w:pPr>
        <w:widowControl/>
        <w:jc w:val="left"/>
        <w:rPr>
          <w:rFonts w:ascii="Times New Roman" w:hAnsi="Times New Roman" w:cs="Times New Roman"/>
        </w:rPr>
      </w:pPr>
      <w:r w:rsidRPr="00B16845">
        <w:rPr>
          <w:rFonts w:ascii="Times New Roman" w:hAnsi="Times New Roman" w:cs="Times New Roman"/>
          <w:noProof/>
        </w:rPr>
        <w:lastRenderedPageBreak/>
        <w:drawing>
          <wp:inline distT="0" distB="0" distL="0" distR="0" wp14:anchorId="7CD9C132" wp14:editId="3426A189">
            <wp:extent cx="5270500" cy="798893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n10.wmf"/>
                    <pic:cNvPicPr/>
                  </pic:nvPicPr>
                  <pic:blipFill>
                    <a:blip r:embed="rId20"/>
                    <a:stretch>
                      <a:fillRect/>
                    </a:stretch>
                  </pic:blipFill>
                  <pic:spPr>
                    <a:xfrm>
                      <a:off x="0" y="0"/>
                      <a:ext cx="5270500" cy="7988935"/>
                    </a:xfrm>
                    <a:prstGeom prst="rect">
                      <a:avLst/>
                    </a:prstGeom>
                  </pic:spPr>
                </pic:pic>
              </a:graphicData>
            </a:graphic>
          </wp:inline>
        </w:drawing>
      </w:r>
      <w:r>
        <w:rPr>
          <w:rFonts w:ascii="Times New Roman" w:hAnsi="Times New Roman" w:cs="Times New Roman"/>
        </w:rPr>
        <w:br w:type="page"/>
      </w:r>
    </w:p>
    <w:p w14:paraId="28498E49" w14:textId="77777777" w:rsidR="0037327B" w:rsidRDefault="0037327B" w:rsidP="0037327B">
      <w:pPr>
        <w:snapToGrid w:val="0"/>
        <w:rPr>
          <w:rFonts w:ascii="Times New Roman" w:hAnsi="Times New Roman" w:cs="Times New Roman"/>
          <w:b/>
        </w:rPr>
      </w:pPr>
      <w:r w:rsidRPr="00B16845">
        <w:rPr>
          <w:rFonts w:ascii="Times New Roman" w:hAnsi="Times New Roman" w:cs="Times New Roman"/>
          <w:noProof/>
        </w:rPr>
        <w:lastRenderedPageBreak/>
        <w:drawing>
          <wp:inline distT="0" distB="0" distL="0" distR="0" wp14:anchorId="4E2EDFA0" wp14:editId="72031D05">
            <wp:extent cx="5270500" cy="797052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2-n20.wmf"/>
                    <pic:cNvPicPr/>
                  </pic:nvPicPr>
                  <pic:blipFill>
                    <a:blip r:embed="rId21"/>
                    <a:stretch>
                      <a:fillRect/>
                    </a:stretch>
                  </pic:blipFill>
                  <pic:spPr>
                    <a:xfrm>
                      <a:off x="0" y="0"/>
                      <a:ext cx="5270500" cy="7970520"/>
                    </a:xfrm>
                    <a:prstGeom prst="rect">
                      <a:avLst/>
                    </a:prstGeom>
                  </pic:spPr>
                </pic:pic>
              </a:graphicData>
            </a:graphic>
          </wp:inline>
        </w:drawing>
      </w:r>
      <w:r w:rsidRPr="0037327B">
        <w:rPr>
          <w:rFonts w:ascii="Times New Roman" w:hAnsi="Times New Roman" w:cs="Times New Roman"/>
          <w:b/>
        </w:rPr>
        <w:t xml:space="preserve"> </w:t>
      </w:r>
    </w:p>
    <w:p w14:paraId="37EC91BA" w14:textId="77777777" w:rsidR="0037327B" w:rsidRDefault="0037327B">
      <w:pPr>
        <w:widowControl/>
        <w:jc w:val="left"/>
        <w:rPr>
          <w:rFonts w:ascii="Times New Roman" w:hAnsi="Times New Roman" w:cs="Times New Roman"/>
          <w:b/>
        </w:rPr>
      </w:pPr>
      <w:r>
        <w:rPr>
          <w:rFonts w:ascii="Times New Roman" w:hAnsi="Times New Roman" w:cs="Times New Roman"/>
          <w:b/>
        </w:rPr>
        <w:br w:type="page"/>
      </w:r>
    </w:p>
    <w:p w14:paraId="12A0C0FB" w14:textId="36AA2224" w:rsidR="0037327B" w:rsidRPr="00B16845" w:rsidRDefault="0037327B" w:rsidP="0037327B">
      <w:pPr>
        <w:snapToGrid w:val="0"/>
        <w:rPr>
          <w:rFonts w:ascii="Times New Roman" w:hAnsi="Times New Roman" w:cs="Times New Roman"/>
          <w:b/>
        </w:rPr>
      </w:pPr>
      <w:r w:rsidRPr="00B16845">
        <w:rPr>
          <w:rFonts w:ascii="Times New Roman" w:hAnsi="Times New Roman" w:cs="Times New Roman"/>
          <w:b/>
        </w:rPr>
        <w:lastRenderedPageBreak/>
        <w:t xml:space="preserve">Supplemental Figure 2. Mean loops comparison for ChIA-PET data with different distance filtering   </w:t>
      </w:r>
    </w:p>
    <w:p w14:paraId="38BFA80F" w14:textId="3C181EAC" w:rsidR="0037327B" w:rsidRDefault="0037327B" w:rsidP="0037327B">
      <w:pPr>
        <w:widowControl/>
        <w:jc w:val="left"/>
        <w:rPr>
          <w:rFonts w:ascii="Times New Roman" w:hAnsi="Times New Roman" w:cs="Times New Roman"/>
        </w:rPr>
      </w:pPr>
      <w:r w:rsidRPr="00B16845">
        <w:rPr>
          <w:rFonts w:ascii="Times New Roman" w:hAnsi="Times New Roman" w:cs="Times New Roman"/>
        </w:rPr>
        <w:t>Shown are centerNormedAPA heatmaps from Juicer aggregate peak analysis (APA) were showed. The P2M score is the mean of all P2M values, which indicate the enrichment of loops compared to nearby regions. In the Juicer APA analysis, -n was set to 0 to keep all loops for analysis (</w:t>
      </w:r>
      <w:r w:rsidRPr="00B16845">
        <w:rPr>
          <w:rFonts w:ascii="Times New Roman" w:hAnsi="Times New Roman" w:cs="Times New Roman"/>
          <w:caps/>
        </w:rPr>
        <w:t>a</w:t>
      </w:r>
      <w:r w:rsidRPr="00B16845">
        <w:rPr>
          <w:rFonts w:ascii="Times New Roman" w:hAnsi="Times New Roman" w:cs="Times New Roman"/>
        </w:rPr>
        <w:t>), 10 to show loops with anchor distances &gt;= 50kb (</w:t>
      </w:r>
      <w:r w:rsidRPr="00B16845">
        <w:rPr>
          <w:rFonts w:ascii="Times New Roman" w:hAnsi="Times New Roman" w:cs="Times New Roman"/>
          <w:caps/>
        </w:rPr>
        <w:t>b</w:t>
      </w:r>
      <w:r w:rsidRPr="00B16845">
        <w:rPr>
          <w:rFonts w:ascii="Times New Roman" w:hAnsi="Times New Roman" w:cs="Times New Roman"/>
        </w:rPr>
        <w:t>), 20 to identify loops with anchor distance &gt;= 100kb (</w:t>
      </w:r>
      <w:r w:rsidRPr="00B16845">
        <w:rPr>
          <w:rFonts w:ascii="Times New Roman" w:hAnsi="Times New Roman" w:cs="Times New Roman"/>
          <w:caps/>
        </w:rPr>
        <w:t>c</w:t>
      </w:r>
      <w:r w:rsidRPr="00B16845">
        <w:rPr>
          <w:rFonts w:ascii="Times New Roman" w:hAnsi="Times New Roman" w:cs="Times New Roman"/>
        </w:rPr>
        <w:t>).</w:t>
      </w:r>
      <w:r>
        <w:rPr>
          <w:rFonts w:ascii="Times New Roman" w:hAnsi="Times New Roman" w:cs="Times New Roman"/>
        </w:rPr>
        <w:br w:type="page"/>
      </w:r>
    </w:p>
    <w:p w14:paraId="010995A8" w14:textId="2478F79C" w:rsidR="00FE5D52" w:rsidRPr="00FE5D52" w:rsidRDefault="00FE5D52" w:rsidP="00FE5D52">
      <w:pPr>
        <w:snapToGrid w:val="0"/>
        <w:spacing w:before="360" w:after="240"/>
        <w:outlineLvl w:val="1"/>
        <w:rPr>
          <w:rFonts w:ascii="Times New Roman" w:hAnsi="Times New Roman" w:cs="Times New Roman"/>
          <w:b/>
          <w:sz w:val="44"/>
          <w:szCs w:val="44"/>
        </w:rPr>
      </w:pPr>
      <w:r w:rsidRPr="00FE5D52">
        <w:rPr>
          <w:b/>
          <w:sz w:val="32"/>
          <w:szCs w:val="32"/>
        </w:rPr>
        <w:lastRenderedPageBreak/>
        <w:t xml:space="preserve">Supplemental </w:t>
      </w:r>
      <w:r w:rsidRPr="00FE5D52">
        <w:rPr>
          <w:rFonts w:hint="eastAsia"/>
          <w:b/>
          <w:sz w:val="32"/>
          <w:szCs w:val="32"/>
        </w:rPr>
        <w:t>Figure</w:t>
      </w:r>
      <w:r w:rsidRPr="00FE5D52">
        <w:rPr>
          <w:b/>
          <w:sz w:val="32"/>
          <w:szCs w:val="32"/>
        </w:rPr>
        <w:t xml:space="preserve"> </w:t>
      </w:r>
      <w:r>
        <w:rPr>
          <w:b/>
          <w:sz w:val="32"/>
          <w:szCs w:val="32"/>
        </w:rPr>
        <w:t>3</w:t>
      </w:r>
    </w:p>
    <w:p w14:paraId="66F998ED" w14:textId="7F887A67" w:rsidR="00327F38" w:rsidRPr="00B16845" w:rsidRDefault="0037327B" w:rsidP="00506FBB">
      <w:pPr>
        <w:snapToGrid w:val="0"/>
        <w:rPr>
          <w:rFonts w:ascii="Times New Roman" w:hAnsi="Times New Roman" w:cs="Times New Roman"/>
        </w:rPr>
      </w:pPr>
      <w:r w:rsidRPr="00B16845">
        <w:rPr>
          <w:rFonts w:ascii="Times New Roman" w:hAnsi="Times New Roman" w:cs="Times New Roman"/>
          <w:noProof/>
        </w:rPr>
        <w:drawing>
          <wp:inline distT="0" distB="0" distL="0" distR="0" wp14:anchorId="31CCC4EB" wp14:editId="3CB6AEF2">
            <wp:extent cx="5270500" cy="781494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3.wmf"/>
                    <pic:cNvPicPr/>
                  </pic:nvPicPr>
                  <pic:blipFill>
                    <a:blip r:embed="rId22"/>
                    <a:stretch>
                      <a:fillRect/>
                    </a:stretch>
                  </pic:blipFill>
                  <pic:spPr>
                    <a:xfrm>
                      <a:off x="0" y="0"/>
                      <a:ext cx="5270500" cy="7814945"/>
                    </a:xfrm>
                    <a:prstGeom prst="rect">
                      <a:avLst/>
                    </a:prstGeom>
                  </pic:spPr>
                </pic:pic>
              </a:graphicData>
            </a:graphic>
          </wp:inline>
        </w:drawing>
      </w:r>
    </w:p>
    <w:p w14:paraId="483246AC" w14:textId="32CFF795" w:rsidR="00F67867" w:rsidRPr="00B16845" w:rsidRDefault="00F67867" w:rsidP="00506FBB">
      <w:pPr>
        <w:snapToGrid w:val="0"/>
        <w:rPr>
          <w:rFonts w:ascii="Times New Roman" w:hAnsi="Times New Roman" w:cs="Times New Roman"/>
        </w:rPr>
      </w:pPr>
    </w:p>
    <w:p w14:paraId="2ED95B3C" w14:textId="770ABFE8" w:rsidR="0007712C" w:rsidRPr="00B16845" w:rsidRDefault="00504DFB" w:rsidP="00684074">
      <w:pPr>
        <w:snapToGrid w:val="0"/>
        <w:rPr>
          <w:rFonts w:ascii="Times New Roman" w:hAnsi="Times New Roman" w:cs="Times New Roman"/>
          <w:b/>
        </w:rPr>
      </w:pPr>
      <w:r w:rsidRPr="00B16845">
        <w:rPr>
          <w:rFonts w:ascii="Times New Roman" w:hAnsi="Times New Roman" w:cs="Times New Roman"/>
          <w:b/>
        </w:rPr>
        <w:t>Supplemental</w:t>
      </w:r>
      <w:r w:rsidR="009D28AB" w:rsidRPr="00B16845">
        <w:rPr>
          <w:rFonts w:ascii="Times New Roman" w:hAnsi="Times New Roman" w:cs="Times New Roman"/>
          <w:b/>
        </w:rPr>
        <w:t xml:space="preserve"> Figure </w:t>
      </w:r>
      <w:r w:rsidR="00507C1B" w:rsidRPr="00B16845">
        <w:rPr>
          <w:rFonts w:ascii="Times New Roman" w:hAnsi="Times New Roman" w:cs="Times New Roman"/>
          <w:b/>
        </w:rPr>
        <w:t>3</w:t>
      </w:r>
      <w:r w:rsidR="00307295" w:rsidRPr="00B16845">
        <w:rPr>
          <w:rFonts w:ascii="Times New Roman" w:hAnsi="Times New Roman" w:cs="Times New Roman"/>
          <w:b/>
        </w:rPr>
        <w:t>. cLoops applied to ChIA-PET data and more comparison</w:t>
      </w:r>
    </w:p>
    <w:p w14:paraId="0193B310" w14:textId="47C29938" w:rsidR="0037327B" w:rsidRDefault="00443C5F" w:rsidP="00684074">
      <w:pPr>
        <w:snapToGrid w:val="0"/>
        <w:rPr>
          <w:rFonts w:ascii="Times New Roman" w:hAnsi="Times New Roman" w:cs="Times New Roman"/>
          <w:kern w:val="28"/>
        </w:rPr>
      </w:pPr>
      <w:r w:rsidRPr="00B16845">
        <w:rPr>
          <w:rFonts w:ascii="Times New Roman" w:hAnsi="Times New Roman" w:cs="Times New Roman"/>
          <w:kern w:val="28"/>
        </w:rPr>
        <w:t xml:space="preserve">(A) </w:t>
      </w:r>
      <w:r w:rsidR="0012423B" w:rsidRPr="00B16845">
        <w:rPr>
          <w:rFonts w:ascii="Times New Roman" w:hAnsi="Times New Roman" w:cs="Times New Roman"/>
        </w:rPr>
        <w:t xml:space="preserve">Shown are centerNormedAPA heatmaps from Juicer aggregate peak analysis (APA) </w:t>
      </w:r>
      <w:r w:rsidR="0012423B" w:rsidRPr="00B16845">
        <w:rPr>
          <w:rFonts w:ascii="Times New Roman" w:hAnsi="Times New Roman" w:cs="Times New Roman"/>
        </w:rPr>
        <w:lastRenderedPageBreak/>
        <w:t xml:space="preserve">were showed. </w:t>
      </w:r>
      <w:r w:rsidR="00877DDE" w:rsidRPr="00B16845">
        <w:rPr>
          <w:rFonts w:ascii="Times New Roman" w:hAnsi="Times New Roman" w:cs="Times New Roman"/>
        </w:rPr>
        <w:t xml:space="preserve">In the Juicer APA analysis, -n was set to </w:t>
      </w:r>
      <w:r w:rsidR="00A70B7F" w:rsidRPr="00B16845">
        <w:rPr>
          <w:rFonts w:ascii="Times New Roman" w:hAnsi="Times New Roman" w:cs="Times New Roman"/>
        </w:rPr>
        <w:t>3</w:t>
      </w:r>
      <w:r w:rsidR="00877DDE" w:rsidRPr="00B16845">
        <w:rPr>
          <w:rFonts w:ascii="Times New Roman" w:hAnsi="Times New Roman" w:cs="Times New Roman"/>
        </w:rPr>
        <w:t xml:space="preserve">0 to keep show loops with anchor distances &gt;= </w:t>
      </w:r>
      <w:r w:rsidR="00A70B7F" w:rsidRPr="00B16845">
        <w:rPr>
          <w:rFonts w:ascii="Times New Roman" w:hAnsi="Times New Roman" w:cs="Times New Roman"/>
        </w:rPr>
        <w:t>1</w:t>
      </w:r>
      <w:r w:rsidR="00877DDE" w:rsidRPr="00B16845">
        <w:rPr>
          <w:rFonts w:ascii="Times New Roman" w:hAnsi="Times New Roman" w:cs="Times New Roman"/>
        </w:rPr>
        <w:t xml:space="preserve">50kb. </w:t>
      </w:r>
      <w:r w:rsidR="0012423B" w:rsidRPr="00B16845">
        <w:rPr>
          <w:rFonts w:ascii="Times New Roman" w:hAnsi="Times New Roman" w:cs="Times New Roman"/>
        </w:rPr>
        <w:t xml:space="preserve"> </w:t>
      </w:r>
      <w:r w:rsidR="007D5078" w:rsidRPr="00B16845">
        <w:rPr>
          <w:rFonts w:ascii="Times New Roman" w:hAnsi="Times New Roman" w:cs="Times New Roman"/>
          <w:kern w:val="28"/>
        </w:rPr>
        <w:t>(</w:t>
      </w:r>
      <w:r w:rsidRPr="00B16845">
        <w:rPr>
          <w:rFonts w:ascii="Times New Roman" w:hAnsi="Times New Roman" w:cs="Times New Roman"/>
          <w:caps/>
          <w:kern w:val="28"/>
        </w:rPr>
        <w:t>B</w:t>
      </w:r>
      <w:r w:rsidR="00307295" w:rsidRPr="00B16845">
        <w:rPr>
          <w:rFonts w:ascii="Times New Roman" w:hAnsi="Times New Roman" w:cs="Times New Roman"/>
          <w:kern w:val="28"/>
        </w:rPr>
        <w:t xml:space="preserve">) </w:t>
      </w:r>
      <w:r w:rsidR="00307295" w:rsidRPr="00B16845">
        <w:rPr>
          <w:rFonts w:ascii="Times New Roman" w:hAnsi="Times New Roman" w:cs="Times New Roman"/>
        </w:rPr>
        <w:t xml:space="preserve">Cumulative </w:t>
      </w:r>
      <w:r w:rsidR="00921777" w:rsidRPr="00B16845">
        <w:rPr>
          <w:rFonts w:ascii="Times New Roman" w:hAnsi="Times New Roman" w:cs="Times New Roman"/>
        </w:rPr>
        <w:t>APA</w:t>
      </w:r>
      <w:r w:rsidR="00921777" w:rsidRPr="00B16845" w:rsidDel="00921777">
        <w:rPr>
          <w:rFonts w:ascii="Times New Roman" w:hAnsi="Times New Roman" w:cs="Times New Roman"/>
        </w:rPr>
        <w:t xml:space="preserve"> </w:t>
      </w:r>
      <w:r w:rsidR="00307295" w:rsidRPr="00B16845">
        <w:rPr>
          <w:rFonts w:ascii="Times New Roman" w:hAnsi="Times New Roman" w:cs="Times New Roman"/>
        </w:rPr>
        <w:t xml:space="preserve">for </w:t>
      </w:r>
      <w:r w:rsidR="00505DD9" w:rsidRPr="00B16845">
        <w:rPr>
          <w:rFonts w:ascii="Times New Roman" w:hAnsi="Times New Roman" w:cs="Times New Roman"/>
        </w:rPr>
        <w:t xml:space="preserve">evaluating the qualities of </w:t>
      </w:r>
      <w:r w:rsidR="00307295" w:rsidRPr="00B16845">
        <w:rPr>
          <w:rFonts w:ascii="Times New Roman" w:hAnsi="Times New Roman" w:cs="Times New Roman"/>
        </w:rPr>
        <w:t xml:space="preserve">loops called from ChIA-PET data using Hi-C data. Higher scores </w:t>
      </w:r>
      <w:r w:rsidR="001A2735" w:rsidRPr="00B16845">
        <w:rPr>
          <w:rFonts w:ascii="Times New Roman" w:hAnsi="Times New Roman" w:cs="Times New Roman"/>
        </w:rPr>
        <w:t>mean</w:t>
      </w:r>
      <w:r w:rsidR="00307295" w:rsidRPr="00B16845">
        <w:rPr>
          <w:rFonts w:ascii="Times New Roman" w:hAnsi="Times New Roman" w:cs="Times New Roman"/>
        </w:rPr>
        <w:t xml:space="preserve"> the loops are better supported by Hi-C</w:t>
      </w:r>
      <w:r w:rsidR="002962EC" w:rsidRPr="00B16845">
        <w:rPr>
          <w:rFonts w:ascii="Times New Roman" w:hAnsi="Times New Roman" w:cs="Times New Roman"/>
        </w:rPr>
        <w:t xml:space="preserve"> (APA score &gt; 1.0)</w:t>
      </w:r>
      <w:r w:rsidR="008D2669" w:rsidRPr="00B16845">
        <w:rPr>
          <w:rFonts w:ascii="Times New Roman" w:hAnsi="Times New Roman" w:cs="Times New Roman"/>
        </w:rPr>
        <w:t>.</w:t>
      </w:r>
      <w:r w:rsidR="007D5078" w:rsidRPr="00B16845">
        <w:rPr>
          <w:rFonts w:ascii="Times New Roman" w:hAnsi="Times New Roman" w:cs="Times New Roman"/>
          <w:kern w:val="28"/>
        </w:rPr>
        <w:t xml:space="preserve"> </w:t>
      </w:r>
      <w:bookmarkStart w:id="8" w:name="_Hlk11087371"/>
      <w:r w:rsidR="007D5078" w:rsidRPr="00B16845">
        <w:rPr>
          <w:rFonts w:ascii="Times New Roman" w:hAnsi="Times New Roman" w:cs="Times New Roman"/>
          <w:kern w:val="28"/>
        </w:rPr>
        <w:t>(</w:t>
      </w:r>
      <w:r w:rsidRPr="00B16845">
        <w:rPr>
          <w:rFonts w:ascii="Times New Roman" w:hAnsi="Times New Roman" w:cs="Times New Roman"/>
          <w:caps/>
          <w:kern w:val="28"/>
        </w:rPr>
        <w:t>C</w:t>
      </w:r>
      <w:r w:rsidR="007D5078" w:rsidRPr="00B16845">
        <w:rPr>
          <w:rFonts w:ascii="Times New Roman" w:hAnsi="Times New Roman" w:cs="Times New Roman"/>
          <w:kern w:val="28"/>
        </w:rPr>
        <w:t xml:space="preserve">) Pearson correlation coefficient (PCC) between loop p-values </w:t>
      </w:r>
      <w:r w:rsidR="00E554D3" w:rsidRPr="00B16845">
        <w:rPr>
          <w:rFonts w:ascii="Times New Roman" w:hAnsi="Times New Roman" w:cs="Times New Roman"/>
          <w:kern w:val="28"/>
        </w:rPr>
        <w:t>(-log</w:t>
      </w:r>
      <w:r w:rsidR="00E554D3" w:rsidRPr="00B16845">
        <w:rPr>
          <w:rFonts w:ascii="Times New Roman" w:hAnsi="Times New Roman" w:cs="Times New Roman"/>
          <w:kern w:val="28"/>
          <w:vertAlign w:val="subscript"/>
        </w:rPr>
        <w:t>10</w:t>
      </w:r>
      <w:r w:rsidR="00E554D3" w:rsidRPr="00B16845">
        <w:rPr>
          <w:rFonts w:ascii="Times New Roman" w:hAnsi="Times New Roman" w:cs="Times New Roman"/>
          <w:kern w:val="28"/>
        </w:rPr>
        <w:t xml:space="preserve"> transformed) </w:t>
      </w:r>
      <w:r w:rsidR="007D5078" w:rsidRPr="00B16845">
        <w:rPr>
          <w:rFonts w:ascii="Times New Roman" w:hAnsi="Times New Roman" w:cs="Times New Roman"/>
          <w:kern w:val="28"/>
        </w:rPr>
        <w:t>and anchor distances.</w:t>
      </w:r>
      <w:r w:rsidR="00C81957" w:rsidRPr="00B16845">
        <w:rPr>
          <w:rFonts w:ascii="Times New Roman" w:hAnsi="Times New Roman" w:cs="Times New Roman"/>
          <w:kern w:val="28"/>
        </w:rPr>
        <w:t xml:space="preserve"> </w:t>
      </w:r>
      <w:bookmarkEnd w:id="8"/>
    </w:p>
    <w:p w14:paraId="16ADC9B4" w14:textId="6E3F6B98" w:rsidR="0037327B" w:rsidRPr="00FE5D52" w:rsidRDefault="0037327B" w:rsidP="0037327B">
      <w:pPr>
        <w:snapToGrid w:val="0"/>
        <w:spacing w:before="360" w:after="240"/>
        <w:outlineLvl w:val="1"/>
        <w:rPr>
          <w:rFonts w:ascii="Times New Roman" w:hAnsi="Times New Roman" w:cs="Times New Roman"/>
          <w:b/>
          <w:sz w:val="44"/>
          <w:szCs w:val="44"/>
        </w:rPr>
      </w:pPr>
      <w:r w:rsidRPr="00FE5D52">
        <w:rPr>
          <w:b/>
          <w:sz w:val="32"/>
          <w:szCs w:val="32"/>
        </w:rPr>
        <w:t xml:space="preserve">Supplemental </w:t>
      </w:r>
      <w:r w:rsidRPr="00FE5D52">
        <w:rPr>
          <w:rFonts w:hint="eastAsia"/>
          <w:b/>
          <w:sz w:val="32"/>
          <w:szCs w:val="32"/>
        </w:rPr>
        <w:t>Figure</w:t>
      </w:r>
      <w:r w:rsidRPr="00FE5D52">
        <w:rPr>
          <w:b/>
          <w:sz w:val="32"/>
          <w:szCs w:val="32"/>
        </w:rPr>
        <w:t xml:space="preserve"> </w:t>
      </w:r>
      <w:r>
        <w:rPr>
          <w:b/>
          <w:sz w:val="32"/>
          <w:szCs w:val="32"/>
        </w:rPr>
        <w:t>4</w:t>
      </w:r>
    </w:p>
    <w:p w14:paraId="04B382F1" w14:textId="0847EFE8" w:rsidR="00F67867" w:rsidRPr="00B16845" w:rsidRDefault="00F67867" w:rsidP="00506FBB">
      <w:pPr>
        <w:snapToGrid w:val="0"/>
        <w:rPr>
          <w:rFonts w:ascii="Times New Roman" w:hAnsi="Times New Roman" w:cs="Times New Roman"/>
          <w:b/>
        </w:rPr>
      </w:pPr>
      <w:r w:rsidRPr="00B16845">
        <w:rPr>
          <w:rFonts w:ascii="Times New Roman" w:hAnsi="Times New Roman" w:cs="Times New Roman"/>
          <w:b/>
          <w:noProof/>
        </w:rPr>
        <w:drawing>
          <wp:inline distT="0" distB="0" distL="0" distR="0" wp14:anchorId="5FE24F0B" wp14:editId="17FBE89C">
            <wp:extent cx="4234255" cy="68633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4.wmf"/>
                    <pic:cNvPicPr/>
                  </pic:nvPicPr>
                  <pic:blipFill>
                    <a:blip r:embed="rId23"/>
                    <a:stretch>
                      <a:fillRect/>
                    </a:stretch>
                  </pic:blipFill>
                  <pic:spPr>
                    <a:xfrm>
                      <a:off x="0" y="0"/>
                      <a:ext cx="4234255" cy="6863368"/>
                    </a:xfrm>
                    <a:prstGeom prst="rect">
                      <a:avLst/>
                    </a:prstGeom>
                  </pic:spPr>
                </pic:pic>
              </a:graphicData>
            </a:graphic>
          </wp:inline>
        </w:drawing>
      </w:r>
    </w:p>
    <w:p w14:paraId="626C80EF" w14:textId="7A8E8B95" w:rsidR="00556A7C" w:rsidRPr="00B16845" w:rsidRDefault="00504DFB" w:rsidP="00556A7C">
      <w:pPr>
        <w:snapToGrid w:val="0"/>
        <w:rPr>
          <w:rFonts w:ascii="Times New Roman" w:hAnsi="Times New Roman" w:cs="Times New Roman"/>
          <w:b/>
        </w:rPr>
      </w:pPr>
      <w:r w:rsidRPr="00B16845">
        <w:rPr>
          <w:rFonts w:ascii="Times New Roman" w:hAnsi="Times New Roman" w:cs="Times New Roman"/>
          <w:b/>
        </w:rPr>
        <w:t>Supplemental</w:t>
      </w:r>
      <w:r w:rsidR="00556A7C" w:rsidRPr="00B16845">
        <w:rPr>
          <w:rFonts w:ascii="Times New Roman" w:hAnsi="Times New Roman" w:cs="Times New Roman"/>
          <w:b/>
        </w:rPr>
        <w:t xml:space="preserve"> Figure </w:t>
      </w:r>
      <w:r w:rsidR="000A7FD3" w:rsidRPr="00B16845">
        <w:rPr>
          <w:rFonts w:ascii="Times New Roman" w:hAnsi="Times New Roman" w:cs="Times New Roman"/>
          <w:b/>
        </w:rPr>
        <w:t>4</w:t>
      </w:r>
      <w:r w:rsidR="00556A7C" w:rsidRPr="00B16845">
        <w:rPr>
          <w:rFonts w:ascii="Times New Roman" w:hAnsi="Times New Roman" w:cs="Times New Roman"/>
          <w:b/>
        </w:rPr>
        <w:t>. cLoops applied to Hi-C data and more comparison with other tools</w:t>
      </w:r>
    </w:p>
    <w:p w14:paraId="5353BEE9" w14:textId="38A68C2D" w:rsidR="00D009A8" w:rsidRDefault="00556A7C" w:rsidP="004B16BC">
      <w:pPr>
        <w:snapToGrid w:val="0"/>
        <w:rPr>
          <w:rFonts w:ascii="Times New Roman" w:hAnsi="Times New Roman" w:cs="Times New Roman"/>
          <w:kern w:val="0"/>
        </w:rPr>
      </w:pPr>
      <w:bookmarkStart w:id="9" w:name="_Hlk10790692"/>
      <w:r w:rsidRPr="00B16845">
        <w:rPr>
          <w:rFonts w:ascii="Times New Roman" w:hAnsi="Times New Roman" w:cs="Times New Roman"/>
        </w:rPr>
        <w:lastRenderedPageBreak/>
        <w:t>(</w:t>
      </w:r>
      <w:r w:rsidRPr="00B16845">
        <w:rPr>
          <w:rFonts w:ascii="Times New Roman" w:hAnsi="Times New Roman" w:cs="Times New Roman"/>
          <w:caps/>
        </w:rPr>
        <w:t>a</w:t>
      </w:r>
      <w:r w:rsidRPr="00B16845">
        <w:rPr>
          <w:rFonts w:ascii="Times New Roman" w:hAnsi="Times New Roman" w:cs="Times New Roman"/>
        </w:rPr>
        <w:t xml:space="preserve">) </w:t>
      </w:r>
      <w:r w:rsidR="004B1D71" w:rsidRPr="00B16845">
        <w:rPr>
          <w:rFonts w:ascii="Times New Roman" w:hAnsi="Times New Roman" w:cs="Times New Roman"/>
        </w:rPr>
        <w:t>GM12878 Hi-C loops overlap with CTCF ChIA-PET loops</w:t>
      </w:r>
      <w:r w:rsidR="002F3F1D" w:rsidRPr="00B16845">
        <w:rPr>
          <w:rFonts w:ascii="Times New Roman" w:hAnsi="Times New Roman" w:cs="Times New Roman"/>
        </w:rPr>
        <w:t xml:space="preserve"> called by cLoops and Mango</w:t>
      </w:r>
      <w:r w:rsidR="004B1D71" w:rsidRPr="00B16845">
        <w:rPr>
          <w:rFonts w:ascii="Times New Roman" w:hAnsi="Times New Roman" w:cs="Times New Roman"/>
        </w:rPr>
        <w:t>. (</w:t>
      </w:r>
      <w:r w:rsidR="004B1D71" w:rsidRPr="00B16845">
        <w:rPr>
          <w:rFonts w:ascii="Times New Roman" w:hAnsi="Times New Roman" w:cs="Times New Roman"/>
          <w:caps/>
        </w:rPr>
        <w:t>b</w:t>
      </w:r>
      <w:r w:rsidR="004B1D71" w:rsidRPr="00B16845">
        <w:rPr>
          <w:rFonts w:ascii="Times New Roman" w:hAnsi="Times New Roman" w:cs="Times New Roman"/>
        </w:rPr>
        <w:t>) GM12878 Hi-C loops overlap with RAD21 ChIA-PET loops</w:t>
      </w:r>
      <w:r w:rsidR="002F3F1D" w:rsidRPr="00B16845">
        <w:rPr>
          <w:rFonts w:ascii="Times New Roman" w:hAnsi="Times New Roman" w:cs="Times New Roman"/>
        </w:rPr>
        <w:t xml:space="preserve"> called by cLoops and Mango</w:t>
      </w:r>
      <w:r w:rsidR="004B1D71" w:rsidRPr="00B16845">
        <w:rPr>
          <w:rFonts w:ascii="Times New Roman" w:hAnsi="Times New Roman" w:cs="Times New Roman"/>
        </w:rPr>
        <w:t>. (</w:t>
      </w:r>
      <w:r w:rsidR="004B1D71" w:rsidRPr="00B16845">
        <w:rPr>
          <w:rFonts w:ascii="Times New Roman" w:hAnsi="Times New Roman" w:cs="Times New Roman"/>
          <w:caps/>
        </w:rPr>
        <w:t>c</w:t>
      </w:r>
      <w:r w:rsidR="004B1D71" w:rsidRPr="00B16845">
        <w:rPr>
          <w:rFonts w:ascii="Times New Roman" w:hAnsi="Times New Roman" w:cs="Times New Roman"/>
        </w:rPr>
        <w:t>)</w:t>
      </w:r>
      <w:r w:rsidRPr="00B16845">
        <w:rPr>
          <w:rFonts w:ascii="Times New Roman" w:hAnsi="Times New Roman" w:cs="Times New Roman"/>
        </w:rPr>
        <w:t xml:space="preserve"> </w:t>
      </w:r>
      <w:r w:rsidR="004B1D71" w:rsidRPr="00B16845">
        <w:rPr>
          <w:rFonts w:ascii="Times New Roman" w:hAnsi="Times New Roman" w:cs="Times New Roman"/>
        </w:rPr>
        <w:t>GM12878 Hi-C loops overlap with cohesin HiChIP loops</w:t>
      </w:r>
      <w:r w:rsidR="002F3F1D" w:rsidRPr="00B16845">
        <w:rPr>
          <w:rFonts w:ascii="Times New Roman" w:hAnsi="Times New Roman" w:cs="Times New Roman"/>
        </w:rPr>
        <w:t xml:space="preserve"> called by cLoops and HiCCUPS</w:t>
      </w:r>
      <w:r w:rsidR="004B1D71" w:rsidRPr="00B16845">
        <w:rPr>
          <w:rFonts w:ascii="Times New Roman" w:hAnsi="Times New Roman" w:cs="Times New Roman"/>
        </w:rPr>
        <w:t xml:space="preserve">. </w:t>
      </w:r>
      <w:bookmarkEnd w:id="9"/>
      <w:r w:rsidR="004B1D71" w:rsidRPr="00B16845">
        <w:rPr>
          <w:rFonts w:ascii="Times New Roman" w:hAnsi="Times New Roman" w:cs="Times New Roman"/>
        </w:rPr>
        <w:t>(</w:t>
      </w:r>
      <w:r w:rsidR="004B1D71" w:rsidRPr="00B16845">
        <w:rPr>
          <w:rFonts w:ascii="Times New Roman" w:hAnsi="Times New Roman" w:cs="Times New Roman"/>
          <w:caps/>
        </w:rPr>
        <w:t>d</w:t>
      </w:r>
      <w:r w:rsidR="004B1D71" w:rsidRPr="00B16845">
        <w:rPr>
          <w:rFonts w:ascii="Times New Roman" w:hAnsi="Times New Roman" w:cs="Times New Roman"/>
        </w:rPr>
        <w:t>)</w:t>
      </w:r>
      <w:r w:rsidR="00D05CBA" w:rsidRPr="00B16845">
        <w:rPr>
          <w:rFonts w:ascii="Times New Roman" w:hAnsi="Times New Roman" w:cs="Times New Roman"/>
        </w:rPr>
        <w:t xml:space="preserve"> PCC between loop anchor distances and PETs number</w:t>
      </w:r>
      <w:r w:rsidR="00921777" w:rsidRPr="00B16845">
        <w:rPr>
          <w:rFonts w:ascii="Times New Roman" w:hAnsi="Times New Roman" w:cs="Times New Roman"/>
        </w:rPr>
        <w:t>s</w:t>
      </w:r>
      <w:r w:rsidR="00D05CBA" w:rsidRPr="00B16845">
        <w:rPr>
          <w:rFonts w:ascii="Times New Roman" w:hAnsi="Times New Roman" w:cs="Times New Roman"/>
        </w:rPr>
        <w:t>. Due to experimental bias, more PETs are observed for closer linearly genome locus, so negative PCC means the algorithm does</w:t>
      </w:r>
      <w:r w:rsidR="00921777" w:rsidRPr="00B16845">
        <w:rPr>
          <w:rFonts w:ascii="Times New Roman" w:hAnsi="Times New Roman" w:cs="Times New Roman"/>
        </w:rPr>
        <w:t xml:space="preserve"> </w:t>
      </w:r>
      <w:r w:rsidR="00D05CBA" w:rsidRPr="00B16845">
        <w:rPr>
          <w:rFonts w:ascii="Times New Roman" w:hAnsi="Times New Roman" w:cs="Times New Roman"/>
        </w:rPr>
        <w:t>n</w:t>
      </w:r>
      <w:r w:rsidR="00921777" w:rsidRPr="00B16845">
        <w:rPr>
          <w:rFonts w:ascii="Times New Roman" w:hAnsi="Times New Roman" w:cs="Times New Roman"/>
        </w:rPr>
        <w:t>o</w:t>
      </w:r>
      <w:r w:rsidR="00D05CBA" w:rsidRPr="00B16845">
        <w:rPr>
          <w:rFonts w:ascii="Times New Roman" w:hAnsi="Times New Roman" w:cs="Times New Roman"/>
        </w:rPr>
        <w:t xml:space="preserve">t remove the distance bias </w:t>
      </w:r>
      <w:r w:rsidR="00921777" w:rsidRPr="00B16845">
        <w:rPr>
          <w:rFonts w:ascii="Times New Roman" w:hAnsi="Times New Roman" w:cs="Times New Roman"/>
        </w:rPr>
        <w:t xml:space="preserve">when </w:t>
      </w:r>
      <w:r w:rsidR="00D05CBA" w:rsidRPr="00B16845">
        <w:rPr>
          <w:rFonts w:ascii="Times New Roman" w:hAnsi="Times New Roman" w:cs="Times New Roman"/>
        </w:rPr>
        <w:t>calling loops.</w:t>
      </w:r>
      <w:r w:rsidR="00DD00B1" w:rsidRPr="00B16845">
        <w:rPr>
          <w:rFonts w:ascii="Times New Roman" w:hAnsi="Times New Roman" w:cs="Times New Roman"/>
        </w:rPr>
        <w:t xml:space="preserve"> (</w:t>
      </w:r>
      <w:r w:rsidR="00DD00B1" w:rsidRPr="00B16845">
        <w:rPr>
          <w:rFonts w:ascii="Times New Roman" w:hAnsi="Times New Roman" w:cs="Times New Roman"/>
          <w:caps/>
        </w:rPr>
        <w:t>e</w:t>
      </w:r>
      <w:r w:rsidR="00DD00B1" w:rsidRPr="00B16845">
        <w:rPr>
          <w:rFonts w:ascii="Times New Roman" w:hAnsi="Times New Roman" w:cs="Times New Roman"/>
        </w:rPr>
        <w:t>) Distribution of distances between loop anchors.</w:t>
      </w:r>
      <w:r w:rsidR="001D2DCA" w:rsidRPr="00B16845">
        <w:rPr>
          <w:rFonts w:ascii="Times New Roman" w:hAnsi="Times New Roman" w:cs="Times New Roman"/>
        </w:rPr>
        <w:t xml:space="preserve"> (</w:t>
      </w:r>
      <w:r w:rsidR="001D2DCA" w:rsidRPr="00B16845">
        <w:rPr>
          <w:rFonts w:ascii="Times New Roman" w:hAnsi="Times New Roman" w:cs="Times New Roman"/>
          <w:caps/>
        </w:rPr>
        <w:t>f</w:t>
      </w:r>
      <w:r w:rsidR="001D2DCA" w:rsidRPr="00B16845">
        <w:rPr>
          <w:rFonts w:ascii="Times New Roman" w:hAnsi="Times New Roman" w:cs="Times New Roman"/>
        </w:rPr>
        <w:t>) Mean ChIP-seq signal of CTCF, RAD21 and SMC3 on loop anchors.</w:t>
      </w:r>
      <w:r w:rsidR="003E0178" w:rsidRPr="00B16845">
        <w:rPr>
          <w:rFonts w:ascii="Times New Roman" w:hAnsi="Times New Roman" w:cs="Times New Roman"/>
        </w:rPr>
        <w:t xml:space="preserve"> </w:t>
      </w:r>
      <w:r w:rsidR="001C1B41" w:rsidRPr="00B16845">
        <w:rPr>
          <w:rFonts w:ascii="Times New Roman" w:hAnsi="Times New Roman" w:cs="Times New Roman"/>
        </w:rPr>
        <w:t xml:space="preserve">(G) </w:t>
      </w:r>
      <w:r w:rsidR="001C1B41" w:rsidRPr="00B16845">
        <w:rPr>
          <w:rFonts w:ascii="Times New Roman" w:hAnsi="Times New Roman" w:cs="Times New Roman"/>
          <w:kern w:val="0"/>
        </w:rPr>
        <w:t xml:space="preserve">Precision recall curve in chr21 </w:t>
      </w:r>
      <w:r w:rsidR="00317915" w:rsidRPr="00B16845">
        <w:rPr>
          <w:rFonts w:ascii="Times New Roman" w:hAnsi="Times New Roman" w:cs="Times New Roman"/>
          <w:kern w:val="0"/>
        </w:rPr>
        <w:t>on the</w:t>
      </w:r>
      <w:r w:rsidR="001C1B41" w:rsidRPr="00B16845">
        <w:rPr>
          <w:rFonts w:ascii="Times New Roman" w:hAnsi="Times New Roman" w:cs="Times New Roman"/>
          <w:kern w:val="0"/>
        </w:rPr>
        <w:t xml:space="preserve"> GM12878 Hi-C data</w:t>
      </w:r>
      <w:r w:rsidR="00317915" w:rsidRPr="00B16845">
        <w:rPr>
          <w:rFonts w:ascii="Times New Roman" w:hAnsi="Times New Roman" w:cs="Times New Roman"/>
          <w:kern w:val="0"/>
        </w:rPr>
        <w:t>set</w:t>
      </w:r>
      <w:r w:rsidR="001C1B41" w:rsidRPr="00B16845">
        <w:rPr>
          <w:rFonts w:ascii="Times New Roman" w:hAnsi="Times New Roman" w:cs="Times New Roman"/>
          <w:kern w:val="0"/>
        </w:rPr>
        <w:t xml:space="preserve">. </w:t>
      </w:r>
      <w:r w:rsidR="00317915" w:rsidRPr="00B16845">
        <w:rPr>
          <w:rFonts w:ascii="Times New Roman" w:hAnsi="Times New Roman" w:cs="Times New Roman"/>
          <w:kern w:val="0"/>
        </w:rPr>
        <w:t>Manually</w:t>
      </w:r>
      <w:r w:rsidR="001C1B41" w:rsidRPr="00B16845">
        <w:rPr>
          <w:rFonts w:ascii="Times New Roman" w:hAnsi="Times New Roman" w:cs="Times New Roman"/>
          <w:kern w:val="0"/>
        </w:rPr>
        <w:t xml:space="preserve"> marked loops in chr21 are used as true positive</w:t>
      </w:r>
      <w:r w:rsidR="00317915" w:rsidRPr="00B16845">
        <w:rPr>
          <w:rFonts w:ascii="Times New Roman" w:hAnsi="Times New Roman" w:cs="Times New Roman"/>
          <w:kern w:val="0"/>
        </w:rPr>
        <w:t>s</w:t>
      </w:r>
      <w:r w:rsidR="001C1B41" w:rsidRPr="00B16845">
        <w:rPr>
          <w:rFonts w:ascii="Times New Roman" w:hAnsi="Times New Roman" w:cs="Times New Roman"/>
          <w:kern w:val="0"/>
        </w:rPr>
        <w:t xml:space="preserve">. (H) Precision recall curve in chr21 </w:t>
      </w:r>
      <w:r w:rsidR="00317915" w:rsidRPr="00B16845">
        <w:rPr>
          <w:rFonts w:ascii="Times New Roman" w:hAnsi="Times New Roman" w:cs="Times New Roman"/>
          <w:kern w:val="0"/>
        </w:rPr>
        <w:t>on the</w:t>
      </w:r>
      <w:r w:rsidR="001C1B41" w:rsidRPr="00B16845">
        <w:rPr>
          <w:rFonts w:ascii="Times New Roman" w:hAnsi="Times New Roman" w:cs="Times New Roman"/>
          <w:kern w:val="0"/>
        </w:rPr>
        <w:t xml:space="preserve"> K562 Hi-C data</w:t>
      </w:r>
      <w:r w:rsidR="00317915" w:rsidRPr="00B16845">
        <w:rPr>
          <w:rFonts w:ascii="Times New Roman" w:hAnsi="Times New Roman" w:cs="Times New Roman"/>
          <w:kern w:val="0"/>
        </w:rPr>
        <w:t>set</w:t>
      </w:r>
      <w:r w:rsidR="001C1B41" w:rsidRPr="00B16845">
        <w:rPr>
          <w:rFonts w:ascii="Times New Roman" w:hAnsi="Times New Roman" w:cs="Times New Roman"/>
          <w:kern w:val="0"/>
        </w:rPr>
        <w:t xml:space="preserve">. </w:t>
      </w:r>
      <w:r w:rsidR="00317915" w:rsidRPr="00B16845">
        <w:rPr>
          <w:rFonts w:ascii="Times New Roman" w:hAnsi="Times New Roman" w:cs="Times New Roman"/>
          <w:kern w:val="0"/>
        </w:rPr>
        <w:t>Manually</w:t>
      </w:r>
      <w:r w:rsidR="001C1B41" w:rsidRPr="00B16845">
        <w:rPr>
          <w:rFonts w:ascii="Times New Roman" w:hAnsi="Times New Roman" w:cs="Times New Roman"/>
          <w:kern w:val="0"/>
        </w:rPr>
        <w:t xml:space="preserve"> marked loops in chr21 (</w:t>
      </w:r>
      <w:r w:rsidR="001C1B41" w:rsidRPr="00B16845">
        <w:rPr>
          <w:rFonts w:ascii="Times New Roman" w:eastAsia="宋体" w:hAnsi="Times New Roman" w:cs="Times New Roman"/>
          <w:kern w:val="0"/>
        </w:rPr>
        <w:t>Supplemental Table 7 and Supplemental Table 8</w:t>
      </w:r>
      <w:r w:rsidR="001C1B41" w:rsidRPr="00B16845">
        <w:rPr>
          <w:rFonts w:ascii="Times New Roman" w:hAnsi="Times New Roman" w:cs="Times New Roman"/>
          <w:kern w:val="0"/>
        </w:rPr>
        <w:t>) are used as true positive</w:t>
      </w:r>
      <w:r w:rsidR="00317915" w:rsidRPr="00B16845">
        <w:rPr>
          <w:rFonts w:ascii="Times New Roman" w:hAnsi="Times New Roman" w:cs="Times New Roman"/>
          <w:kern w:val="0"/>
        </w:rPr>
        <w:t>s</w:t>
      </w:r>
      <w:r w:rsidR="001C1B41" w:rsidRPr="00B16845">
        <w:rPr>
          <w:rFonts w:ascii="Times New Roman" w:hAnsi="Times New Roman" w:cs="Times New Roman"/>
          <w:kern w:val="0"/>
        </w:rPr>
        <w:t>.</w:t>
      </w:r>
    </w:p>
    <w:p w14:paraId="685C608E" w14:textId="77777777" w:rsidR="00D009A8" w:rsidRDefault="00D009A8">
      <w:pPr>
        <w:widowControl/>
        <w:jc w:val="left"/>
        <w:rPr>
          <w:rFonts w:ascii="Times New Roman" w:hAnsi="Times New Roman" w:cs="Times New Roman"/>
          <w:kern w:val="0"/>
        </w:rPr>
      </w:pPr>
      <w:r>
        <w:rPr>
          <w:rFonts w:ascii="Times New Roman" w:hAnsi="Times New Roman" w:cs="Times New Roman"/>
          <w:kern w:val="0"/>
        </w:rPr>
        <w:br w:type="page"/>
      </w:r>
    </w:p>
    <w:p w14:paraId="48FF4E34" w14:textId="7C299F55" w:rsidR="00D009A8" w:rsidRPr="00FE5D52" w:rsidRDefault="00D009A8" w:rsidP="00D009A8">
      <w:pPr>
        <w:snapToGrid w:val="0"/>
        <w:spacing w:before="360" w:after="240"/>
        <w:outlineLvl w:val="1"/>
        <w:rPr>
          <w:rFonts w:ascii="Times New Roman" w:hAnsi="Times New Roman" w:cs="Times New Roman"/>
          <w:b/>
          <w:sz w:val="44"/>
          <w:szCs w:val="44"/>
        </w:rPr>
      </w:pPr>
      <w:r w:rsidRPr="00FE5D52">
        <w:rPr>
          <w:b/>
          <w:sz w:val="32"/>
          <w:szCs w:val="32"/>
        </w:rPr>
        <w:lastRenderedPageBreak/>
        <w:t xml:space="preserve">Supplemental </w:t>
      </w:r>
      <w:r w:rsidRPr="00FE5D52">
        <w:rPr>
          <w:rFonts w:hint="eastAsia"/>
          <w:b/>
          <w:sz w:val="32"/>
          <w:szCs w:val="32"/>
        </w:rPr>
        <w:t>Figure</w:t>
      </w:r>
      <w:r w:rsidRPr="00FE5D52">
        <w:rPr>
          <w:b/>
          <w:sz w:val="32"/>
          <w:szCs w:val="32"/>
        </w:rPr>
        <w:t xml:space="preserve"> </w:t>
      </w:r>
      <w:r>
        <w:rPr>
          <w:b/>
          <w:sz w:val="32"/>
          <w:szCs w:val="32"/>
        </w:rPr>
        <w:t>5</w:t>
      </w:r>
    </w:p>
    <w:p w14:paraId="4F6993A1" w14:textId="77777777" w:rsidR="00D009A8" w:rsidRPr="00B16845" w:rsidRDefault="00D009A8" w:rsidP="004B16BC">
      <w:pPr>
        <w:snapToGrid w:val="0"/>
        <w:rPr>
          <w:rFonts w:ascii="Times New Roman" w:hAnsi="Times New Roman" w:cs="Times New Roman"/>
        </w:rPr>
      </w:pPr>
    </w:p>
    <w:p w14:paraId="7F43828C" w14:textId="3D1320F0" w:rsidR="00DE6CB8" w:rsidRPr="00B16845" w:rsidRDefault="00DE6CB8" w:rsidP="00DE6CB8">
      <w:pPr>
        <w:snapToGrid w:val="0"/>
        <w:rPr>
          <w:rFonts w:ascii="Times New Roman" w:hAnsi="Times New Roman" w:cs="Times New Roman"/>
          <w:b/>
        </w:rPr>
      </w:pPr>
      <w:r w:rsidRPr="00B16845">
        <w:rPr>
          <w:rFonts w:ascii="Times New Roman" w:hAnsi="Times New Roman" w:cs="Times New Roman"/>
          <w:noProof/>
        </w:rPr>
        <w:drawing>
          <wp:inline distT="0" distB="0" distL="0" distR="0" wp14:anchorId="643FB8C7" wp14:editId="3E36EB6A">
            <wp:extent cx="5197603" cy="707281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5_new.emf"/>
                    <pic:cNvPicPr/>
                  </pic:nvPicPr>
                  <pic:blipFill>
                    <a:blip r:embed="rId24"/>
                    <a:stretch>
                      <a:fillRect/>
                    </a:stretch>
                  </pic:blipFill>
                  <pic:spPr>
                    <a:xfrm>
                      <a:off x="0" y="0"/>
                      <a:ext cx="5197603" cy="7072816"/>
                    </a:xfrm>
                    <a:prstGeom prst="rect">
                      <a:avLst/>
                    </a:prstGeom>
                  </pic:spPr>
                </pic:pic>
              </a:graphicData>
            </a:graphic>
          </wp:inline>
        </w:drawing>
      </w:r>
    </w:p>
    <w:p w14:paraId="3EC04947" w14:textId="6A69FE09" w:rsidR="00DE6CB8" w:rsidRPr="00B16845" w:rsidRDefault="00DE6CB8" w:rsidP="00DE6CB8">
      <w:pPr>
        <w:snapToGrid w:val="0"/>
        <w:rPr>
          <w:rFonts w:ascii="Times New Roman" w:hAnsi="Times New Roman" w:cs="Times New Roman"/>
          <w:b/>
        </w:rPr>
      </w:pPr>
      <w:r w:rsidRPr="00B16845">
        <w:rPr>
          <w:rFonts w:ascii="Times New Roman" w:hAnsi="Times New Roman" w:cs="Times New Roman"/>
          <w:b/>
        </w:rPr>
        <w:t>Supplemental Figure 5. Whole genome mean loops of HiC and low-depth sequencing HiChIP data in 10kb resolution</w:t>
      </w:r>
    </w:p>
    <w:p w14:paraId="71C80494" w14:textId="7EFDFA27" w:rsidR="00DE6CB8" w:rsidRPr="00B16845" w:rsidRDefault="00DE6CB8" w:rsidP="00DE6CB8">
      <w:pPr>
        <w:snapToGrid w:val="0"/>
        <w:rPr>
          <w:rFonts w:ascii="Times New Roman" w:hAnsi="Times New Roman" w:cs="Times New Roman"/>
        </w:rPr>
      </w:pPr>
      <w:bookmarkStart w:id="10" w:name="_Hlk10790495"/>
      <w:r w:rsidRPr="00B16845">
        <w:rPr>
          <w:rFonts w:ascii="Times New Roman" w:hAnsi="Times New Roman" w:cs="Times New Roman"/>
        </w:rPr>
        <w:t>(A) APA for called loops for GM12878 and K562 HiC data in 10kb resolution.  (B) APA for called loops for cohesion HiChIP data in 10kb resolution</w:t>
      </w:r>
      <w:r w:rsidR="00CB3862">
        <w:rPr>
          <w:rFonts w:ascii="Times New Roman" w:hAnsi="Times New Roman" w:cs="Times New Roman"/>
        </w:rPr>
        <w:t xml:space="preserve">, </w:t>
      </w:r>
      <w:r w:rsidR="00CB3862" w:rsidRPr="00CB3862">
        <w:rPr>
          <w:rFonts w:ascii="Times New Roman" w:hAnsi="Times New Roman" w:cs="Times New Roman"/>
        </w:rPr>
        <w:t>tech1 stands for technical replicate 1 and tech2 stands for technical replicate 2</w:t>
      </w:r>
      <w:r w:rsidR="00CB3862">
        <w:rPr>
          <w:rFonts w:ascii="Times New Roman" w:hAnsi="Times New Roman" w:cs="Times New Roman" w:hint="eastAsia"/>
        </w:rPr>
        <w:t>.</w:t>
      </w:r>
    </w:p>
    <w:bookmarkEnd w:id="10"/>
    <w:p w14:paraId="15A2B573" w14:textId="1E17BB1F" w:rsidR="00F46754" w:rsidRDefault="00F46754">
      <w:pPr>
        <w:widowControl/>
        <w:jc w:val="left"/>
        <w:rPr>
          <w:rFonts w:ascii="Times New Roman" w:hAnsi="Times New Roman" w:cs="Times New Roman"/>
        </w:rPr>
      </w:pPr>
      <w:r>
        <w:rPr>
          <w:rFonts w:ascii="Times New Roman" w:hAnsi="Times New Roman" w:cs="Times New Roman"/>
        </w:rPr>
        <w:br w:type="page"/>
      </w:r>
    </w:p>
    <w:p w14:paraId="2EEEE70E" w14:textId="6FDDE4FD" w:rsidR="00F46754" w:rsidRPr="00FE5D52" w:rsidRDefault="00F46754" w:rsidP="00F46754">
      <w:pPr>
        <w:snapToGrid w:val="0"/>
        <w:spacing w:before="360" w:after="240"/>
        <w:outlineLvl w:val="1"/>
        <w:rPr>
          <w:rFonts w:ascii="Times New Roman" w:hAnsi="Times New Roman" w:cs="Times New Roman"/>
          <w:b/>
          <w:sz w:val="44"/>
          <w:szCs w:val="44"/>
        </w:rPr>
      </w:pPr>
      <w:r w:rsidRPr="00FE5D52">
        <w:rPr>
          <w:b/>
          <w:sz w:val="32"/>
          <w:szCs w:val="32"/>
        </w:rPr>
        <w:lastRenderedPageBreak/>
        <w:t xml:space="preserve">Supplemental </w:t>
      </w:r>
      <w:r w:rsidRPr="00FE5D52">
        <w:rPr>
          <w:rFonts w:hint="eastAsia"/>
          <w:b/>
          <w:sz w:val="32"/>
          <w:szCs w:val="32"/>
        </w:rPr>
        <w:t>Figure</w:t>
      </w:r>
      <w:r w:rsidRPr="00FE5D52">
        <w:rPr>
          <w:b/>
          <w:sz w:val="32"/>
          <w:szCs w:val="32"/>
        </w:rPr>
        <w:t xml:space="preserve"> </w:t>
      </w:r>
      <w:r>
        <w:rPr>
          <w:b/>
          <w:sz w:val="32"/>
          <w:szCs w:val="32"/>
        </w:rPr>
        <w:t>6</w:t>
      </w:r>
    </w:p>
    <w:p w14:paraId="6DEE2175" w14:textId="57D80773" w:rsidR="00431084" w:rsidRPr="00B16845" w:rsidRDefault="00431084" w:rsidP="004B16BC">
      <w:pPr>
        <w:snapToGrid w:val="0"/>
        <w:rPr>
          <w:rFonts w:ascii="Times New Roman" w:hAnsi="Times New Roman" w:cs="Times New Roman"/>
          <w:b/>
        </w:rPr>
      </w:pPr>
      <w:r w:rsidRPr="00B16845">
        <w:rPr>
          <w:rFonts w:ascii="Times New Roman" w:hAnsi="Times New Roman" w:cs="Times New Roman"/>
          <w:b/>
          <w:noProof/>
        </w:rPr>
        <w:drawing>
          <wp:inline distT="0" distB="0" distL="0" distR="0" wp14:anchorId="38248834" wp14:editId="58EF8100">
            <wp:extent cx="5266106" cy="7959589"/>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5.emf"/>
                    <pic:cNvPicPr/>
                  </pic:nvPicPr>
                  <pic:blipFill>
                    <a:blip r:embed="rId25"/>
                    <a:stretch>
                      <a:fillRect/>
                    </a:stretch>
                  </pic:blipFill>
                  <pic:spPr>
                    <a:xfrm>
                      <a:off x="0" y="0"/>
                      <a:ext cx="5266106" cy="7959589"/>
                    </a:xfrm>
                    <a:prstGeom prst="rect">
                      <a:avLst/>
                    </a:prstGeom>
                  </pic:spPr>
                </pic:pic>
              </a:graphicData>
            </a:graphic>
          </wp:inline>
        </w:drawing>
      </w:r>
    </w:p>
    <w:p w14:paraId="50AEAC44" w14:textId="1C8D5666" w:rsidR="004B16BC" w:rsidRPr="00B16845" w:rsidRDefault="004B16BC" w:rsidP="004B16BC">
      <w:pPr>
        <w:snapToGrid w:val="0"/>
        <w:rPr>
          <w:rFonts w:ascii="Times New Roman" w:hAnsi="Times New Roman" w:cs="Times New Roman"/>
          <w:b/>
        </w:rPr>
      </w:pPr>
      <w:r w:rsidRPr="00B16845">
        <w:rPr>
          <w:rFonts w:ascii="Times New Roman" w:hAnsi="Times New Roman" w:cs="Times New Roman"/>
          <w:b/>
        </w:rPr>
        <w:t xml:space="preserve">Supplemental Figure </w:t>
      </w:r>
      <w:r w:rsidR="00ED6268" w:rsidRPr="00B16845">
        <w:rPr>
          <w:rFonts w:ascii="Times New Roman" w:hAnsi="Times New Roman" w:cs="Times New Roman"/>
          <w:b/>
        </w:rPr>
        <w:t>6</w:t>
      </w:r>
      <w:r w:rsidRPr="00B16845">
        <w:rPr>
          <w:rFonts w:ascii="Times New Roman" w:hAnsi="Times New Roman" w:cs="Times New Roman"/>
          <w:b/>
        </w:rPr>
        <w:t>. More examples of called loops in Hi-C data</w:t>
      </w:r>
    </w:p>
    <w:p w14:paraId="722B53E0" w14:textId="1622F0AA" w:rsidR="00966BF3" w:rsidRDefault="00AF0256" w:rsidP="00885088">
      <w:pPr>
        <w:snapToGrid w:val="0"/>
        <w:rPr>
          <w:rFonts w:ascii="Times New Roman" w:hAnsi="Times New Roman" w:cs="Times New Roman"/>
          <w:bCs/>
          <w:sz w:val="20"/>
          <w:szCs w:val="20"/>
        </w:rPr>
      </w:pPr>
      <w:r w:rsidRPr="00F46754">
        <w:rPr>
          <w:rFonts w:ascii="Times New Roman" w:hAnsi="Times New Roman" w:cs="Times New Roman"/>
          <w:bCs/>
          <w:sz w:val="20"/>
          <w:szCs w:val="20"/>
        </w:rPr>
        <w:t>Color range from white to red denote</w:t>
      </w:r>
      <w:r w:rsidR="00DA68C9" w:rsidRPr="00F46754">
        <w:rPr>
          <w:rFonts w:ascii="Times New Roman" w:hAnsi="Times New Roman" w:cs="Times New Roman"/>
          <w:bCs/>
          <w:sz w:val="20"/>
          <w:szCs w:val="20"/>
        </w:rPr>
        <w:t>s</w:t>
      </w:r>
      <w:r w:rsidRPr="00F46754">
        <w:rPr>
          <w:rFonts w:ascii="Times New Roman" w:hAnsi="Times New Roman" w:cs="Times New Roman"/>
          <w:bCs/>
          <w:sz w:val="20"/>
          <w:szCs w:val="20"/>
        </w:rPr>
        <w:t xml:space="preserve"> number of PETs in each pixel.</w:t>
      </w:r>
    </w:p>
    <w:p w14:paraId="55777A28" w14:textId="77777777" w:rsidR="00966BF3" w:rsidRDefault="00966BF3">
      <w:pPr>
        <w:widowControl/>
        <w:jc w:val="left"/>
        <w:rPr>
          <w:rFonts w:ascii="Times New Roman" w:hAnsi="Times New Roman" w:cs="Times New Roman"/>
          <w:bCs/>
          <w:sz w:val="20"/>
          <w:szCs w:val="20"/>
        </w:rPr>
      </w:pPr>
      <w:r>
        <w:rPr>
          <w:rFonts w:ascii="Times New Roman" w:hAnsi="Times New Roman" w:cs="Times New Roman"/>
          <w:bCs/>
          <w:sz w:val="20"/>
          <w:szCs w:val="20"/>
        </w:rPr>
        <w:br w:type="page"/>
      </w:r>
    </w:p>
    <w:p w14:paraId="6396320C" w14:textId="2219327B" w:rsidR="00966BF3" w:rsidRPr="00FE5D52" w:rsidRDefault="00966BF3" w:rsidP="00966BF3">
      <w:pPr>
        <w:snapToGrid w:val="0"/>
        <w:spacing w:before="360" w:after="240"/>
        <w:outlineLvl w:val="1"/>
        <w:rPr>
          <w:rFonts w:ascii="Times New Roman" w:hAnsi="Times New Roman" w:cs="Times New Roman"/>
          <w:b/>
          <w:sz w:val="44"/>
          <w:szCs w:val="44"/>
        </w:rPr>
      </w:pPr>
      <w:r w:rsidRPr="00FE5D52">
        <w:rPr>
          <w:b/>
          <w:sz w:val="32"/>
          <w:szCs w:val="32"/>
        </w:rPr>
        <w:lastRenderedPageBreak/>
        <w:t xml:space="preserve">Supplemental </w:t>
      </w:r>
      <w:r w:rsidRPr="00FE5D52">
        <w:rPr>
          <w:rFonts w:hint="eastAsia"/>
          <w:b/>
          <w:sz w:val="32"/>
          <w:szCs w:val="32"/>
        </w:rPr>
        <w:t>Figure</w:t>
      </w:r>
      <w:r w:rsidRPr="00FE5D52">
        <w:rPr>
          <w:b/>
          <w:sz w:val="32"/>
          <w:szCs w:val="32"/>
        </w:rPr>
        <w:t xml:space="preserve"> </w:t>
      </w:r>
      <w:r>
        <w:rPr>
          <w:b/>
          <w:sz w:val="32"/>
          <w:szCs w:val="32"/>
        </w:rPr>
        <w:t>7</w:t>
      </w:r>
    </w:p>
    <w:p w14:paraId="13F259BE" w14:textId="700E4AD3" w:rsidR="00F67867" w:rsidRPr="00B16845" w:rsidRDefault="00F67867" w:rsidP="00885088">
      <w:pPr>
        <w:snapToGrid w:val="0"/>
        <w:rPr>
          <w:rFonts w:ascii="Times New Roman" w:hAnsi="Times New Roman" w:cs="Times New Roman"/>
          <w:b/>
        </w:rPr>
      </w:pPr>
      <w:r w:rsidRPr="00B16845">
        <w:rPr>
          <w:rFonts w:ascii="Times New Roman" w:hAnsi="Times New Roman" w:cs="Times New Roman"/>
          <w:b/>
          <w:noProof/>
        </w:rPr>
        <w:drawing>
          <wp:inline distT="0" distB="0" distL="0" distR="0" wp14:anchorId="71C48A96" wp14:editId="1182512D">
            <wp:extent cx="5200415" cy="8020014"/>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6.wmf"/>
                    <pic:cNvPicPr/>
                  </pic:nvPicPr>
                  <pic:blipFill>
                    <a:blip r:embed="rId26"/>
                    <a:stretch>
                      <a:fillRect/>
                    </a:stretch>
                  </pic:blipFill>
                  <pic:spPr>
                    <a:xfrm>
                      <a:off x="0" y="0"/>
                      <a:ext cx="5200415" cy="8020014"/>
                    </a:xfrm>
                    <a:prstGeom prst="rect">
                      <a:avLst/>
                    </a:prstGeom>
                  </pic:spPr>
                </pic:pic>
              </a:graphicData>
            </a:graphic>
          </wp:inline>
        </w:drawing>
      </w:r>
    </w:p>
    <w:p w14:paraId="11E5CF90" w14:textId="096C83A6" w:rsidR="00885088" w:rsidRPr="00B16845" w:rsidRDefault="00504DFB" w:rsidP="00885088">
      <w:pPr>
        <w:snapToGrid w:val="0"/>
        <w:rPr>
          <w:rFonts w:ascii="Times New Roman" w:hAnsi="Times New Roman" w:cs="Times New Roman"/>
          <w:b/>
        </w:rPr>
      </w:pPr>
      <w:r w:rsidRPr="00B16845">
        <w:rPr>
          <w:rFonts w:ascii="Times New Roman" w:hAnsi="Times New Roman" w:cs="Times New Roman"/>
          <w:b/>
        </w:rPr>
        <w:t>Supplemental</w:t>
      </w:r>
      <w:r w:rsidR="00885088" w:rsidRPr="00B16845">
        <w:rPr>
          <w:rFonts w:ascii="Times New Roman" w:hAnsi="Times New Roman" w:cs="Times New Roman"/>
          <w:b/>
        </w:rPr>
        <w:t xml:space="preserve"> Figure </w:t>
      </w:r>
      <w:r w:rsidR="00ED6268" w:rsidRPr="00B16845">
        <w:rPr>
          <w:rFonts w:ascii="Times New Roman" w:hAnsi="Times New Roman" w:cs="Times New Roman"/>
          <w:b/>
        </w:rPr>
        <w:t>7</w:t>
      </w:r>
      <w:r w:rsidR="00885088" w:rsidRPr="00B16845">
        <w:rPr>
          <w:rFonts w:ascii="Times New Roman" w:hAnsi="Times New Roman" w:cs="Times New Roman"/>
          <w:b/>
        </w:rPr>
        <w:t xml:space="preserve">. </w:t>
      </w:r>
      <w:r w:rsidR="00271E0A" w:rsidRPr="00B16845">
        <w:rPr>
          <w:rFonts w:ascii="Times New Roman" w:hAnsi="Times New Roman" w:cs="Times New Roman"/>
          <w:b/>
        </w:rPr>
        <w:t>Additional overlap comparison of deep sequenced HiChIP loops</w:t>
      </w:r>
      <w:r w:rsidR="003833D7" w:rsidRPr="00B16845">
        <w:rPr>
          <w:rFonts w:ascii="Times New Roman" w:hAnsi="Times New Roman" w:cs="Times New Roman"/>
          <w:b/>
        </w:rPr>
        <w:t>,</w:t>
      </w:r>
      <w:r w:rsidR="00271E0A" w:rsidRPr="00B16845">
        <w:rPr>
          <w:rFonts w:ascii="Times New Roman" w:hAnsi="Times New Roman" w:cs="Times New Roman"/>
          <w:b/>
        </w:rPr>
        <w:t xml:space="preserve"> </w:t>
      </w:r>
      <w:r w:rsidR="00885088" w:rsidRPr="00B16845">
        <w:rPr>
          <w:rFonts w:ascii="Times New Roman" w:hAnsi="Times New Roman" w:cs="Times New Roman"/>
          <w:b/>
        </w:rPr>
        <w:t xml:space="preserve">cLoops applied to under sequenced HiChIP data and more comparison </w:t>
      </w:r>
      <w:r w:rsidR="00933A0E" w:rsidRPr="00B16845">
        <w:rPr>
          <w:rFonts w:ascii="Times New Roman" w:hAnsi="Times New Roman" w:cs="Times New Roman"/>
          <w:b/>
        </w:rPr>
        <w:t xml:space="preserve">with </w:t>
      </w:r>
      <w:r w:rsidR="00933A0E" w:rsidRPr="00B16845">
        <w:rPr>
          <w:rFonts w:ascii="Times New Roman" w:hAnsi="Times New Roman" w:cs="Times New Roman"/>
          <w:b/>
        </w:rPr>
        <w:lastRenderedPageBreak/>
        <w:t>other tools</w:t>
      </w:r>
    </w:p>
    <w:p w14:paraId="69935F66" w14:textId="7267FABF" w:rsidR="00966BF3" w:rsidRDefault="00B85A3E" w:rsidP="00EC047A">
      <w:pPr>
        <w:snapToGrid w:val="0"/>
        <w:rPr>
          <w:rFonts w:ascii="Times New Roman" w:hAnsi="Times New Roman" w:cs="Times New Roman"/>
        </w:rPr>
      </w:pPr>
      <w:r w:rsidRPr="00B16845">
        <w:rPr>
          <w:rFonts w:ascii="Times New Roman" w:hAnsi="Times New Roman" w:cs="Times New Roman"/>
        </w:rPr>
        <w:t xml:space="preserve">(A) Deep sequenced HiChIP data called loops overlapping with </w:t>
      </w:r>
      <w:r w:rsidR="000542ED" w:rsidRPr="00B16845">
        <w:rPr>
          <w:rFonts w:ascii="Times New Roman" w:hAnsi="Times New Roman" w:cs="Times New Roman"/>
        </w:rPr>
        <w:t xml:space="preserve">Mango called </w:t>
      </w:r>
      <w:r w:rsidRPr="00B16845">
        <w:rPr>
          <w:rFonts w:ascii="Times New Roman" w:hAnsi="Times New Roman" w:cs="Times New Roman"/>
        </w:rPr>
        <w:t xml:space="preserve">CTCF ChIA-PET loops, RAD21 ChIA-PET loops and </w:t>
      </w:r>
      <w:r w:rsidR="000542ED" w:rsidRPr="00B16845">
        <w:rPr>
          <w:rFonts w:ascii="Times New Roman" w:hAnsi="Times New Roman" w:cs="Times New Roman"/>
        </w:rPr>
        <w:t xml:space="preserve">HiCCUPS called </w:t>
      </w:r>
      <w:r w:rsidRPr="00B16845">
        <w:rPr>
          <w:rFonts w:ascii="Times New Roman" w:hAnsi="Times New Roman" w:cs="Times New Roman"/>
        </w:rPr>
        <w:t>Hi-C loops. (B)</w:t>
      </w:r>
      <w:r w:rsidR="000542ED" w:rsidRPr="00B16845">
        <w:rPr>
          <w:rFonts w:ascii="Times New Roman" w:hAnsi="Times New Roman" w:cs="Times New Roman"/>
        </w:rPr>
        <w:t xml:space="preserve"> Deep sequenced HiChIP data </w:t>
      </w:r>
      <w:r w:rsidR="00855378" w:rsidRPr="00B16845">
        <w:rPr>
          <w:rFonts w:ascii="Times New Roman" w:hAnsi="Times New Roman" w:cs="Times New Roman"/>
        </w:rPr>
        <w:t>uniquely</w:t>
      </w:r>
      <w:r w:rsidR="000542ED" w:rsidRPr="00B16845">
        <w:rPr>
          <w:rFonts w:ascii="Times New Roman" w:hAnsi="Times New Roman" w:cs="Times New Roman"/>
        </w:rPr>
        <w:t xml:space="preserve"> </w:t>
      </w:r>
      <w:r w:rsidR="00855378" w:rsidRPr="00B16845">
        <w:rPr>
          <w:rFonts w:ascii="Times New Roman" w:hAnsi="Times New Roman" w:cs="Times New Roman"/>
        </w:rPr>
        <w:t xml:space="preserve">detected </w:t>
      </w:r>
      <w:r w:rsidR="000542ED" w:rsidRPr="00B16845">
        <w:rPr>
          <w:rFonts w:ascii="Times New Roman" w:hAnsi="Times New Roman" w:cs="Times New Roman"/>
        </w:rPr>
        <w:t xml:space="preserve">loops overlapping with Mango called CTCF ChIA-PET loops, RAD21 ChIA-PET loops and HiCCUPS called Hi-C loops. </w:t>
      </w:r>
      <w:r w:rsidR="00EC047A" w:rsidRPr="00B16845">
        <w:rPr>
          <w:rFonts w:ascii="Times New Roman" w:hAnsi="Times New Roman" w:cs="Times New Roman"/>
        </w:rPr>
        <w:t>(</w:t>
      </w:r>
      <w:r w:rsidRPr="00B16845">
        <w:rPr>
          <w:rFonts w:ascii="Times New Roman" w:hAnsi="Times New Roman" w:cs="Times New Roman"/>
          <w:caps/>
        </w:rPr>
        <w:t>C</w:t>
      </w:r>
      <w:r w:rsidR="00EC047A" w:rsidRPr="00B16845">
        <w:rPr>
          <w:rFonts w:ascii="Times New Roman" w:hAnsi="Times New Roman" w:cs="Times New Roman"/>
        </w:rPr>
        <w:t>) Overlap with CTCF ChIA-PET loops</w:t>
      </w:r>
      <w:r w:rsidR="00ED0569" w:rsidRPr="00B16845">
        <w:rPr>
          <w:rFonts w:ascii="Times New Roman" w:hAnsi="Times New Roman" w:cs="Times New Roman"/>
        </w:rPr>
        <w:t xml:space="preserve"> </w:t>
      </w:r>
      <w:r w:rsidR="00D649AC" w:rsidRPr="00B16845">
        <w:rPr>
          <w:rFonts w:ascii="Times New Roman" w:hAnsi="Times New Roman" w:cs="Times New Roman"/>
        </w:rPr>
        <w:t>(</w:t>
      </w:r>
      <w:r w:rsidR="00EC047A" w:rsidRPr="00B16845">
        <w:rPr>
          <w:rFonts w:ascii="Times New Roman" w:hAnsi="Times New Roman" w:cs="Times New Roman"/>
        </w:rPr>
        <w:t>called by cLoops</w:t>
      </w:r>
      <w:r w:rsidR="00D649AC" w:rsidRPr="00B16845">
        <w:rPr>
          <w:rFonts w:ascii="Times New Roman" w:hAnsi="Times New Roman" w:cs="Times New Roman"/>
        </w:rPr>
        <w:t>)</w:t>
      </w:r>
      <w:r w:rsidR="00EC047A" w:rsidRPr="00B16845">
        <w:rPr>
          <w:rFonts w:ascii="Times New Roman" w:hAnsi="Times New Roman" w:cs="Times New Roman"/>
        </w:rPr>
        <w:t xml:space="preserve"> for loops called from under-sequenced HiChIP data. (</w:t>
      </w:r>
      <w:r w:rsidRPr="00B16845">
        <w:rPr>
          <w:rFonts w:ascii="Times New Roman" w:hAnsi="Times New Roman" w:cs="Times New Roman"/>
          <w:caps/>
        </w:rPr>
        <w:t>D</w:t>
      </w:r>
      <w:r w:rsidR="00EC047A" w:rsidRPr="00B16845">
        <w:rPr>
          <w:rFonts w:ascii="Times New Roman" w:hAnsi="Times New Roman" w:cs="Times New Roman"/>
        </w:rPr>
        <w:t xml:space="preserve">) Overlap with RAD21 ChIA-PET loops </w:t>
      </w:r>
      <w:r w:rsidR="00396D2A" w:rsidRPr="00B16845">
        <w:rPr>
          <w:rFonts w:ascii="Times New Roman" w:hAnsi="Times New Roman" w:cs="Times New Roman"/>
        </w:rPr>
        <w:t>(</w:t>
      </w:r>
      <w:r w:rsidR="00ED0569" w:rsidRPr="00B16845">
        <w:rPr>
          <w:rFonts w:ascii="Times New Roman" w:hAnsi="Times New Roman" w:cs="Times New Roman"/>
        </w:rPr>
        <w:t>called by cLoops</w:t>
      </w:r>
      <w:r w:rsidR="00396D2A" w:rsidRPr="00B16845">
        <w:rPr>
          <w:rFonts w:ascii="Times New Roman" w:hAnsi="Times New Roman" w:cs="Times New Roman"/>
        </w:rPr>
        <w:t>)</w:t>
      </w:r>
      <w:r w:rsidR="00EC047A" w:rsidRPr="00B16845">
        <w:rPr>
          <w:rFonts w:ascii="Times New Roman" w:hAnsi="Times New Roman" w:cs="Times New Roman"/>
        </w:rPr>
        <w:t xml:space="preserve"> for loops called from under-sequenced HiChIP data. (</w:t>
      </w:r>
      <w:r w:rsidRPr="00B16845">
        <w:rPr>
          <w:rFonts w:ascii="Times New Roman" w:hAnsi="Times New Roman" w:cs="Times New Roman"/>
          <w:caps/>
        </w:rPr>
        <w:t>E</w:t>
      </w:r>
      <w:r w:rsidR="00EC047A" w:rsidRPr="00B16845">
        <w:rPr>
          <w:rFonts w:ascii="Times New Roman" w:hAnsi="Times New Roman" w:cs="Times New Roman"/>
        </w:rPr>
        <w:t xml:space="preserve">) Overlap with Hi-C loops </w:t>
      </w:r>
      <w:r w:rsidR="005651D7" w:rsidRPr="00B16845">
        <w:rPr>
          <w:rFonts w:ascii="Times New Roman" w:hAnsi="Times New Roman" w:cs="Times New Roman"/>
        </w:rPr>
        <w:t>(</w:t>
      </w:r>
      <w:r w:rsidR="00ED0569" w:rsidRPr="00B16845">
        <w:rPr>
          <w:rFonts w:ascii="Times New Roman" w:hAnsi="Times New Roman" w:cs="Times New Roman"/>
        </w:rPr>
        <w:t>called by cLoops</w:t>
      </w:r>
      <w:r w:rsidR="005651D7" w:rsidRPr="00B16845">
        <w:rPr>
          <w:rFonts w:ascii="Times New Roman" w:hAnsi="Times New Roman" w:cs="Times New Roman"/>
        </w:rPr>
        <w:t>)</w:t>
      </w:r>
      <w:r w:rsidR="00ED0569" w:rsidRPr="00B16845" w:rsidDel="00ED0569">
        <w:rPr>
          <w:rFonts w:ascii="Times New Roman" w:hAnsi="Times New Roman" w:cs="Times New Roman"/>
        </w:rPr>
        <w:t xml:space="preserve"> </w:t>
      </w:r>
      <w:r w:rsidR="00EC047A" w:rsidRPr="00B16845">
        <w:rPr>
          <w:rFonts w:ascii="Times New Roman" w:hAnsi="Times New Roman" w:cs="Times New Roman"/>
        </w:rPr>
        <w:t>for loops called from under-sequenced HiChIP data. (</w:t>
      </w:r>
      <w:r w:rsidRPr="00B16845">
        <w:rPr>
          <w:rFonts w:ascii="Times New Roman" w:hAnsi="Times New Roman" w:cs="Times New Roman"/>
          <w:caps/>
        </w:rPr>
        <w:t>F</w:t>
      </w:r>
      <w:r w:rsidR="00EC047A" w:rsidRPr="00B16845">
        <w:rPr>
          <w:rFonts w:ascii="Times New Roman" w:hAnsi="Times New Roman" w:cs="Times New Roman"/>
        </w:rPr>
        <w:t>) PCC between loop anchor distances and PET numbers. (</w:t>
      </w:r>
      <w:r w:rsidRPr="00B16845">
        <w:rPr>
          <w:rFonts w:ascii="Times New Roman" w:hAnsi="Times New Roman" w:cs="Times New Roman"/>
          <w:caps/>
        </w:rPr>
        <w:t>G</w:t>
      </w:r>
      <w:r w:rsidR="00EC047A" w:rsidRPr="00B16845">
        <w:rPr>
          <w:rFonts w:ascii="Times New Roman" w:hAnsi="Times New Roman" w:cs="Times New Roman"/>
        </w:rPr>
        <w:t>) Distribution of distances between loop anchors. (</w:t>
      </w:r>
      <w:r w:rsidRPr="00B16845">
        <w:rPr>
          <w:rFonts w:ascii="Times New Roman" w:hAnsi="Times New Roman" w:cs="Times New Roman"/>
          <w:caps/>
        </w:rPr>
        <w:t>H</w:t>
      </w:r>
      <w:r w:rsidR="00EC047A" w:rsidRPr="00B16845">
        <w:rPr>
          <w:rFonts w:ascii="Times New Roman" w:hAnsi="Times New Roman" w:cs="Times New Roman"/>
        </w:rPr>
        <w:t>) Overlapped loops between two technology replicates. (</w:t>
      </w:r>
      <w:r w:rsidRPr="00B16845">
        <w:rPr>
          <w:rFonts w:ascii="Times New Roman" w:hAnsi="Times New Roman" w:cs="Times New Roman"/>
          <w:caps/>
        </w:rPr>
        <w:t>I</w:t>
      </w:r>
      <w:r w:rsidR="00EC047A" w:rsidRPr="00B16845">
        <w:rPr>
          <w:rFonts w:ascii="Times New Roman" w:hAnsi="Times New Roman" w:cs="Times New Roman"/>
        </w:rPr>
        <w:t>) Mean ChIP-seq signal of CTCF, RAD21 and SMC3 on loop anchors.</w:t>
      </w:r>
    </w:p>
    <w:p w14:paraId="1A0B563E" w14:textId="77777777" w:rsidR="00966BF3" w:rsidRDefault="00966BF3">
      <w:pPr>
        <w:widowControl/>
        <w:jc w:val="left"/>
        <w:rPr>
          <w:rFonts w:ascii="Times New Roman" w:hAnsi="Times New Roman" w:cs="Times New Roman"/>
        </w:rPr>
      </w:pPr>
      <w:r>
        <w:rPr>
          <w:rFonts w:ascii="Times New Roman" w:hAnsi="Times New Roman" w:cs="Times New Roman"/>
        </w:rPr>
        <w:br w:type="page"/>
      </w:r>
    </w:p>
    <w:p w14:paraId="4F70EC3C" w14:textId="33F6FD15" w:rsidR="00966BF3" w:rsidRPr="00FE5D52" w:rsidRDefault="00966BF3" w:rsidP="00966BF3">
      <w:pPr>
        <w:snapToGrid w:val="0"/>
        <w:spacing w:before="360" w:after="240"/>
        <w:outlineLvl w:val="1"/>
        <w:rPr>
          <w:rFonts w:ascii="Times New Roman" w:hAnsi="Times New Roman" w:cs="Times New Roman"/>
          <w:b/>
          <w:sz w:val="44"/>
          <w:szCs w:val="44"/>
        </w:rPr>
      </w:pPr>
      <w:r w:rsidRPr="00FE5D52">
        <w:rPr>
          <w:b/>
          <w:sz w:val="32"/>
          <w:szCs w:val="32"/>
        </w:rPr>
        <w:lastRenderedPageBreak/>
        <w:t xml:space="preserve">Supplemental </w:t>
      </w:r>
      <w:r w:rsidRPr="00FE5D52">
        <w:rPr>
          <w:rFonts w:hint="eastAsia"/>
          <w:b/>
          <w:sz w:val="32"/>
          <w:szCs w:val="32"/>
        </w:rPr>
        <w:t>Figure</w:t>
      </w:r>
      <w:r w:rsidRPr="00FE5D52">
        <w:rPr>
          <w:b/>
          <w:sz w:val="32"/>
          <w:szCs w:val="32"/>
        </w:rPr>
        <w:t xml:space="preserve"> </w:t>
      </w:r>
      <w:r>
        <w:rPr>
          <w:b/>
          <w:sz w:val="32"/>
          <w:szCs w:val="32"/>
        </w:rPr>
        <w:t>8</w:t>
      </w:r>
    </w:p>
    <w:p w14:paraId="1DC6566D" w14:textId="0104C51D" w:rsidR="00F67867" w:rsidRPr="00B16845" w:rsidRDefault="00F67867" w:rsidP="00EC047A">
      <w:pPr>
        <w:snapToGrid w:val="0"/>
        <w:rPr>
          <w:rFonts w:ascii="Times New Roman" w:hAnsi="Times New Roman" w:cs="Times New Roman"/>
        </w:rPr>
      </w:pPr>
      <w:r w:rsidRPr="00B16845">
        <w:rPr>
          <w:rFonts w:ascii="Times New Roman" w:hAnsi="Times New Roman" w:cs="Times New Roman"/>
          <w:noProof/>
        </w:rPr>
        <w:drawing>
          <wp:inline distT="0" distB="0" distL="0" distR="0" wp14:anchorId="6C316797" wp14:editId="38055AB3">
            <wp:extent cx="5263373" cy="808677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7.wmf"/>
                    <pic:cNvPicPr/>
                  </pic:nvPicPr>
                  <pic:blipFill>
                    <a:blip r:embed="rId27"/>
                    <a:stretch>
                      <a:fillRect/>
                    </a:stretch>
                  </pic:blipFill>
                  <pic:spPr>
                    <a:xfrm>
                      <a:off x="0" y="0"/>
                      <a:ext cx="5263373" cy="8086771"/>
                    </a:xfrm>
                    <a:prstGeom prst="rect">
                      <a:avLst/>
                    </a:prstGeom>
                  </pic:spPr>
                </pic:pic>
              </a:graphicData>
            </a:graphic>
          </wp:inline>
        </w:drawing>
      </w:r>
    </w:p>
    <w:p w14:paraId="4A71CE18" w14:textId="2A5AE294" w:rsidR="009F39A4" w:rsidRPr="00B16845" w:rsidRDefault="009F39A4" w:rsidP="009F39A4">
      <w:pPr>
        <w:snapToGrid w:val="0"/>
        <w:rPr>
          <w:rFonts w:ascii="Times New Roman" w:hAnsi="Times New Roman" w:cs="Times New Roman"/>
          <w:b/>
        </w:rPr>
      </w:pPr>
      <w:r w:rsidRPr="00B16845">
        <w:rPr>
          <w:rFonts w:ascii="Times New Roman" w:hAnsi="Times New Roman" w:cs="Times New Roman"/>
          <w:b/>
        </w:rPr>
        <w:t xml:space="preserve">Supplemental Figure </w:t>
      </w:r>
      <w:r w:rsidR="00ED6268" w:rsidRPr="00B16845">
        <w:rPr>
          <w:rFonts w:ascii="Times New Roman" w:hAnsi="Times New Roman" w:cs="Times New Roman"/>
          <w:b/>
        </w:rPr>
        <w:t>8</w:t>
      </w:r>
      <w:r w:rsidRPr="00B16845">
        <w:rPr>
          <w:rFonts w:ascii="Times New Roman" w:hAnsi="Times New Roman" w:cs="Times New Roman"/>
          <w:b/>
        </w:rPr>
        <w:t xml:space="preserve">. </w:t>
      </w:r>
      <w:r w:rsidR="00C53A57" w:rsidRPr="00B16845">
        <w:rPr>
          <w:rFonts w:ascii="Times New Roman" w:hAnsi="Times New Roman" w:cs="Times New Roman"/>
          <w:b/>
        </w:rPr>
        <w:t xml:space="preserve">ZscoreLL and P2LL scores for </w:t>
      </w:r>
      <w:r w:rsidR="00127EDF" w:rsidRPr="00B16845">
        <w:rPr>
          <w:rFonts w:ascii="Times New Roman" w:hAnsi="Times New Roman" w:cs="Times New Roman"/>
          <w:b/>
        </w:rPr>
        <w:t>evaluation</w:t>
      </w:r>
      <w:r w:rsidR="006538CF" w:rsidRPr="00B16845">
        <w:rPr>
          <w:rFonts w:ascii="Times New Roman" w:hAnsi="Times New Roman" w:cs="Times New Roman"/>
          <w:b/>
        </w:rPr>
        <w:t xml:space="preserve"> </w:t>
      </w:r>
      <w:r w:rsidR="00C53A57" w:rsidRPr="00B16845">
        <w:rPr>
          <w:rFonts w:ascii="Times New Roman" w:hAnsi="Times New Roman" w:cs="Times New Roman"/>
          <w:b/>
        </w:rPr>
        <w:t xml:space="preserve">of loops qualities </w:t>
      </w:r>
    </w:p>
    <w:p w14:paraId="0B25F698" w14:textId="5317B2E0" w:rsidR="00966BF3" w:rsidRDefault="00441554" w:rsidP="00EC047A">
      <w:pPr>
        <w:snapToGrid w:val="0"/>
        <w:rPr>
          <w:rFonts w:ascii="Times New Roman" w:hAnsi="Times New Roman" w:cs="Times New Roman"/>
        </w:rPr>
      </w:pPr>
      <w:r w:rsidRPr="00B16845">
        <w:rPr>
          <w:rFonts w:ascii="Times New Roman" w:hAnsi="Times New Roman" w:cs="Times New Roman"/>
        </w:rPr>
        <w:lastRenderedPageBreak/>
        <w:t>The ZscoreLL and P2LL scores computed by Juicer for evaluating global loop qualities for ChIA-PET data (A), Hi-C data (B), HiChIP data (C) and Trac-looping data (D). There are no scores reported for GOTHiC and diffHic in the Hi-C data as they called too many loops that crash the Juicer APA processing</w:t>
      </w:r>
    </w:p>
    <w:p w14:paraId="4F360C12" w14:textId="77777777" w:rsidR="00966BF3" w:rsidRDefault="00966BF3">
      <w:pPr>
        <w:widowControl/>
        <w:jc w:val="left"/>
        <w:rPr>
          <w:rFonts w:ascii="Times New Roman" w:hAnsi="Times New Roman" w:cs="Times New Roman"/>
        </w:rPr>
      </w:pPr>
      <w:r>
        <w:rPr>
          <w:rFonts w:ascii="Times New Roman" w:hAnsi="Times New Roman" w:cs="Times New Roman"/>
        </w:rPr>
        <w:br w:type="page"/>
      </w:r>
    </w:p>
    <w:p w14:paraId="40754BAF" w14:textId="1DB9C9A0" w:rsidR="00966BF3" w:rsidRPr="00FE5D52" w:rsidRDefault="00966BF3" w:rsidP="00966BF3">
      <w:pPr>
        <w:snapToGrid w:val="0"/>
        <w:spacing w:before="360" w:after="240"/>
        <w:outlineLvl w:val="1"/>
        <w:rPr>
          <w:rFonts w:ascii="Times New Roman" w:hAnsi="Times New Roman" w:cs="Times New Roman"/>
          <w:b/>
          <w:sz w:val="44"/>
          <w:szCs w:val="44"/>
        </w:rPr>
      </w:pPr>
      <w:r w:rsidRPr="00FE5D52">
        <w:rPr>
          <w:b/>
          <w:sz w:val="32"/>
          <w:szCs w:val="32"/>
        </w:rPr>
        <w:lastRenderedPageBreak/>
        <w:t xml:space="preserve">Supplemental </w:t>
      </w:r>
      <w:r w:rsidRPr="00FE5D52">
        <w:rPr>
          <w:rFonts w:hint="eastAsia"/>
          <w:b/>
          <w:sz w:val="32"/>
          <w:szCs w:val="32"/>
        </w:rPr>
        <w:t>Figure</w:t>
      </w:r>
      <w:r w:rsidRPr="00FE5D52">
        <w:rPr>
          <w:b/>
          <w:sz w:val="32"/>
          <w:szCs w:val="32"/>
        </w:rPr>
        <w:t xml:space="preserve"> </w:t>
      </w:r>
      <w:r>
        <w:rPr>
          <w:b/>
          <w:sz w:val="32"/>
          <w:szCs w:val="32"/>
        </w:rPr>
        <w:t>9</w:t>
      </w:r>
    </w:p>
    <w:p w14:paraId="1BC321E1" w14:textId="77777777" w:rsidR="00F67867" w:rsidRPr="00B16845" w:rsidRDefault="00966BF3" w:rsidP="00C01D50">
      <w:pPr>
        <w:snapToGrid w:val="0"/>
        <w:rPr>
          <w:rFonts w:ascii="Times New Roman" w:hAnsi="Times New Roman" w:cs="Times New Roman"/>
        </w:rPr>
      </w:pPr>
      <w:r w:rsidRPr="00B16845">
        <w:rPr>
          <w:rFonts w:ascii="Times New Roman" w:hAnsi="Times New Roman" w:cs="Times New Roman"/>
          <w:noProof/>
        </w:rPr>
        <w:drawing>
          <wp:inline distT="0" distB="0" distL="0" distR="0" wp14:anchorId="4A528C23" wp14:editId="7DC632EF">
            <wp:extent cx="4798612" cy="79460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8.wmf"/>
                    <pic:cNvPicPr/>
                  </pic:nvPicPr>
                  <pic:blipFill>
                    <a:blip r:embed="rId28"/>
                    <a:stretch>
                      <a:fillRect/>
                    </a:stretch>
                  </pic:blipFill>
                  <pic:spPr>
                    <a:xfrm>
                      <a:off x="0" y="0"/>
                      <a:ext cx="4800282" cy="7948833"/>
                    </a:xfrm>
                    <a:prstGeom prst="rect">
                      <a:avLst/>
                    </a:prstGeom>
                  </pic:spPr>
                </pic:pic>
              </a:graphicData>
            </a:graphic>
          </wp:inline>
        </w:drawing>
      </w:r>
    </w:p>
    <w:p w14:paraId="4AF08E75" w14:textId="727F6429" w:rsidR="00113500" w:rsidRPr="00B16845" w:rsidRDefault="00113500" w:rsidP="00113500">
      <w:pPr>
        <w:snapToGrid w:val="0"/>
        <w:rPr>
          <w:rFonts w:ascii="Times New Roman" w:hAnsi="Times New Roman" w:cs="Times New Roman"/>
          <w:b/>
        </w:rPr>
      </w:pPr>
      <w:r w:rsidRPr="00B16845">
        <w:rPr>
          <w:rFonts w:ascii="Times New Roman" w:hAnsi="Times New Roman" w:cs="Times New Roman"/>
          <w:b/>
        </w:rPr>
        <w:t xml:space="preserve">Supplemental Figure </w:t>
      </w:r>
      <w:r w:rsidR="00ED6268" w:rsidRPr="00B16845">
        <w:rPr>
          <w:rFonts w:ascii="Times New Roman" w:hAnsi="Times New Roman" w:cs="Times New Roman"/>
          <w:b/>
        </w:rPr>
        <w:t>9</w:t>
      </w:r>
      <w:r w:rsidRPr="00B16845">
        <w:rPr>
          <w:rFonts w:ascii="Times New Roman" w:hAnsi="Times New Roman" w:cs="Times New Roman"/>
          <w:b/>
        </w:rPr>
        <w:t>.</w:t>
      </w:r>
      <w:r w:rsidR="00AB66F9" w:rsidRPr="00B16845">
        <w:rPr>
          <w:rFonts w:ascii="Times New Roman" w:hAnsi="Times New Roman" w:cs="Times New Roman"/>
          <w:b/>
        </w:rPr>
        <w:t xml:space="preserve"> </w:t>
      </w:r>
      <w:r w:rsidR="000727B2" w:rsidRPr="00B16845">
        <w:rPr>
          <w:rFonts w:ascii="Times New Roman" w:hAnsi="Times New Roman" w:cs="Times New Roman"/>
          <w:b/>
        </w:rPr>
        <w:t>Distributions of l</w:t>
      </w:r>
      <w:r w:rsidR="00AB66F9" w:rsidRPr="00B16845">
        <w:rPr>
          <w:rFonts w:ascii="Times New Roman" w:hAnsi="Times New Roman" w:cs="Times New Roman"/>
          <w:b/>
        </w:rPr>
        <w:t xml:space="preserve">oop anchor sizes. </w:t>
      </w:r>
    </w:p>
    <w:p w14:paraId="27FA8ED1" w14:textId="1592357E" w:rsidR="002C1F02" w:rsidRDefault="000727B2" w:rsidP="00113500">
      <w:pPr>
        <w:snapToGrid w:val="0"/>
        <w:rPr>
          <w:rFonts w:ascii="Times New Roman" w:hAnsi="Times New Roman" w:cs="Times New Roman"/>
        </w:rPr>
      </w:pPr>
      <w:bookmarkStart w:id="11" w:name="_Hlk10789607"/>
      <w:r w:rsidRPr="00B16845">
        <w:rPr>
          <w:rFonts w:ascii="Times New Roman" w:hAnsi="Times New Roman" w:cs="Times New Roman"/>
        </w:rPr>
        <w:t>Loop anchor sizes distribution for ChIA-PET data (A), Hi-C data</w:t>
      </w:r>
      <w:bookmarkEnd w:id="11"/>
      <w:r w:rsidRPr="00B16845">
        <w:rPr>
          <w:rFonts w:ascii="Times New Roman" w:hAnsi="Times New Roman" w:cs="Times New Roman"/>
        </w:rPr>
        <w:t xml:space="preserve"> (B), HiChIP data (C) and Trac-looping data (D). </w:t>
      </w:r>
      <w:r w:rsidR="00316446" w:rsidRPr="00B16845">
        <w:rPr>
          <w:rFonts w:ascii="Times New Roman" w:hAnsi="Times New Roman" w:cs="Times New Roman"/>
        </w:rPr>
        <w:t xml:space="preserve">The anchor sizes for GOTHiC, Fit-Hi-C and HOMER were </w:t>
      </w:r>
      <w:r w:rsidR="00316446" w:rsidRPr="00B16845">
        <w:rPr>
          <w:rFonts w:ascii="Times New Roman" w:hAnsi="Times New Roman" w:cs="Times New Roman"/>
        </w:rPr>
        <w:lastRenderedPageBreak/>
        <w:t>set to 20kb as they only output a coordinate for a</w:t>
      </w:r>
      <w:r w:rsidR="008C7FD7" w:rsidRPr="00B16845">
        <w:rPr>
          <w:rFonts w:ascii="Times New Roman" w:hAnsi="Times New Roman" w:cs="Times New Roman"/>
        </w:rPr>
        <w:t>n</w:t>
      </w:r>
      <w:r w:rsidR="00316446" w:rsidRPr="00B16845">
        <w:rPr>
          <w:rFonts w:ascii="Times New Roman" w:hAnsi="Times New Roman" w:cs="Times New Roman"/>
        </w:rPr>
        <w:t xml:space="preserve"> anchor and the input resolution was set to 10kb. </w:t>
      </w:r>
    </w:p>
    <w:p w14:paraId="251AD8E0" w14:textId="77777777" w:rsidR="002C1F02" w:rsidRDefault="002C1F02">
      <w:pPr>
        <w:widowControl/>
        <w:jc w:val="left"/>
        <w:rPr>
          <w:rFonts w:ascii="Times New Roman" w:hAnsi="Times New Roman" w:cs="Times New Roman"/>
        </w:rPr>
      </w:pPr>
      <w:r>
        <w:rPr>
          <w:rFonts w:ascii="Times New Roman" w:hAnsi="Times New Roman" w:cs="Times New Roman"/>
        </w:rPr>
        <w:br w:type="page"/>
      </w:r>
    </w:p>
    <w:p w14:paraId="56E94323" w14:textId="229B4FEB" w:rsidR="002C1F02" w:rsidRDefault="00B22CAE" w:rsidP="002C1F02">
      <w:pPr>
        <w:snapToGrid w:val="0"/>
        <w:spacing w:before="360" w:after="240"/>
        <w:outlineLvl w:val="1"/>
        <w:rPr>
          <w:b/>
          <w:sz w:val="32"/>
          <w:szCs w:val="32"/>
        </w:rPr>
      </w:pPr>
      <w:r>
        <w:rPr>
          <w:noProof/>
        </w:rPr>
        <w:lastRenderedPageBreak/>
        <w:drawing>
          <wp:anchor distT="0" distB="0" distL="114300" distR="114300" simplePos="0" relativeHeight="251659264" behindDoc="0" locked="0" layoutInCell="1" allowOverlap="1" wp14:anchorId="328199F9" wp14:editId="7F029F04">
            <wp:simplePos x="0" y="0"/>
            <wp:positionH relativeFrom="page">
              <wp:posOffset>1215390</wp:posOffset>
            </wp:positionH>
            <wp:positionV relativeFrom="page">
              <wp:posOffset>1197077</wp:posOffset>
            </wp:positionV>
            <wp:extent cx="5270500" cy="7617460"/>
            <wp:effectExtent l="0" t="0" r="635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F10.emf"/>
                    <pic:cNvPicPr/>
                  </pic:nvPicPr>
                  <pic:blipFill>
                    <a:blip r:embed="rId29"/>
                    <a:stretch>
                      <a:fillRect/>
                    </a:stretch>
                  </pic:blipFill>
                  <pic:spPr>
                    <a:xfrm>
                      <a:off x="0" y="0"/>
                      <a:ext cx="5270500" cy="7617460"/>
                    </a:xfrm>
                    <a:prstGeom prst="rect">
                      <a:avLst/>
                    </a:prstGeom>
                  </pic:spPr>
                </pic:pic>
              </a:graphicData>
            </a:graphic>
          </wp:anchor>
        </w:drawing>
      </w:r>
      <w:r w:rsidR="002C1F02" w:rsidRPr="002C1F02">
        <w:rPr>
          <w:rFonts w:hint="eastAsia"/>
          <w:b/>
          <w:sz w:val="32"/>
          <w:szCs w:val="32"/>
        </w:rPr>
        <w:t>Su</w:t>
      </w:r>
      <w:r w:rsidR="002C1F02" w:rsidRPr="002C1F02">
        <w:rPr>
          <w:b/>
          <w:sz w:val="32"/>
          <w:szCs w:val="32"/>
        </w:rPr>
        <w:t xml:space="preserve">pplemental </w:t>
      </w:r>
      <w:r w:rsidR="002C1F02" w:rsidRPr="002C1F02">
        <w:rPr>
          <w:rFonts w:hint="eastAsia"/>
          <w:b/>
          <w:sz w:val="32"/>
          <w:szCs w:val="32"/>
        </w:rPr>
        <w:t>Fi</w:t>
      </w:r>
      <w:r w:rsidR="002C1F02" w:rsidRPr="002C1F02">
        <w:rPr>
          <w:b/>
          <w:sz w:val="32"/>
          <w:szCs w:val="32"/>
        </w:rPr>
        <w:t>gure 10</w:t>
      </w:r>
    </w:p>
    <w:p w14:paraId="63D0E33C" w14:textId="77777777" w:rsidR="00B57F57" w:rsidRDefault="00B57F57" w:rsidP="00B57F57">
      <w:pPr>
        <w:snapToGrid w:val="0"/>
        <w:rPr>
          <w:rFonts w:ascii="Times New Roman" w:hAnsi="Times New Roman" w:cs="Times New Roman"/>
          <w:b/>
        </w:rPr>
      </w:pPr>
      <w:r w:rsidRPr="00B16845">
        <w:rPr>
          <w:rFonts w:ascii="Times New Roman" w:hAnsi="Times New Roman" w:cs="Times New Roman"/>
          <w:b/>
        </w:rPr>
        <w:t>Supplemental Figure</w:t>
      </w:r>
      <w:r>
        <w:rPr>
          <w:rFonts w:ascii="Times New Roman" w:hAnsi="Times New Roman" w:cs="Times New Roman"/>
          <w:b/>
        </w:rPr>
        <w:t xml:space="preserve"> 10. </w:t>
      </w:r>
      <w:r w:rsidRPr="00B22CAE">
        <w:rPr>
          <w:rFonts w:ascii="Times New Roman" w:hAnsi="Times New Roman" w:cs="Times New Roman"/>
          <w:b/>
        </w:rPr>
        <w:t>cLoops applied to Hi-C data and comparison with other tools.</w:t>
      </w:r>
    </w:p>
    <w:p w14:paraId="5FAA724D" w14:textId="4E530EE6" w:rsidR="00B57F57" w:rsidRDefault="00B57F57" w:rsidP="00B57F57">
      <w:pPr>
        <w:snapToGrid w:val="0"/>
        <w:rPr>
          <w:rFonts w:ascii="Times New Roman" w:hAnsi="Times New Roman" w:cs="Times New Roman"/>
        </w:rPr>
      </w:pPr>
      <w:r w:rsidRPr="00B22CAE">
        <w:rPr>
          <w:rFonts w:ascii="Times New Roman" w:hAnsi="Times New Roman" w:cs="Times New Roman"/>
        </w:rPr>
        <w:t>(A) Example of loops called by each tool for the same region (left) and 5 kb resolution APA for called</w:t>
      </w:r>
      <w:r>
        <w:rPr>
          <w:rFonts w:ascii="Times New Roman" w:hAnsi="Times New Roman" w:cs="Times New Roman"/>
        </w:rPr>
        <w:t xml:space="preserve"> </w:t>
      </w:r>
      <w:r w:rsidRPr="00B22CAE">
        <w:rPr>
          <w:rFonts w:ascii="Times New Roman" w:hAnsi="Times New Roman" w:cs="Times New Roman"/>
        </w:rPr>
        <w:t xml:space="preserve">loops (right) for GM12878 Hi-C data. centerNormedAPA heatmaps from Juicer APA analysis were shown for the mean loops. The number of loops and </w:t>
      </w:r>
      <w:r w:rsidRPr="00B22CAE">
        <w:rPr>
          <w:rFonts w:ascii="Times New Roman" w:hAnsi="Times New Roman" w:cs="Times New Roman"/>
        </w:rPr>
        <w:lastRenderedPageBreak/>
        <w:t>P2M score from</w:t>
      </w:r>
      <w:r>
        <w:rPr>
          <w:rFonts w:ascii="Times New Roman" w:hAnsi="Times New Roman" w:cs="Times New Roman"/>
        </w:rPr>
        <w:t xml:space="preserve"> </w:t>
      </w:r>
      <w:r w:rsidRPr="00B22CAE">
        <w:rPr>
          <w:rFonts w:ascii="Times New Roman" w:hAnsi="Times New Roman" w:cs="Times New Roman"/>
        </w:rPr>
        <w:t>whole genome-wide analysis were annotated at head of each dataset heatmap. (B) Comparison for K562 Hi-C data. Color range from white to red in A (left) and B (left)</w:t>
      </w:r>
      <w:r>
        <w:rPr>
          <w:rFonts w:ascii="Times New Roman" w:hAnsi="Times New Roman" w:cs="Times New Roman"/>
        </w:rPr>
        <w:t xml:space="preserve"> </w:t>
      </w:r>
      <w:r w:rsidRPr="00B22CAE">
        <w:rPr>
          <w:rFonts w:ascii="Times New Roman" w:hAnsi="Times New Roman" w:cs="Times New Roman"/>
        </w:rPr>
        <w:t>denotes number of PETs in each pixel.</w:t>
      </w:r>
    </w:p>
    <w:p w14:paraId="2C40B50F" w14:textId="722F565E" w:rsidR="00B57F57" w:rsidRDefault="00B57F57">
      <w:pPr>
        <w:widowControl/>
        <w:jc w:val="left"/>
        <w:rPr>
          <w:rFonts w:ascii="Times New Roman" w:hAnsi="Times New Roman" w:cs="Times New Roman"/>
        </w:rPr>
      </w:pPr>
      <w:r>
        <w:rPr>
          <w:rFonts w:ascii="Times New Roman" w:hAnsi="Times New Roman" w:cs="Times New Roman"/>
        </w:rPr>
        <w:br w:type="page"/>
      </w:r>
    </w:p>
    <w:p w14:paraId="19858932" w14:textId="636F6BD0" w:rsidR="00B22CAE" w:rsidRDefault="00B57F57">
      <w:pPr>
        <w:outlineLvl w:val="1"/>
        <w:rPr>
          <w:b/>
          <w:sz w:val="32"/>
          <w:szCs w:val="32"/>
        </w:rPr>
      </w:pPr>
      <w:r>
        <w:rPr>
          <w:noProof/>
        </w:rPr>
        <w:lastRenderedPageBreak/>
        <w:drawing>
          <wp:anchor distT="0" distB="0" distL="114300" distR="114300" simplePos="0" relativeHeight="251662336" behindDoc="0" locked="0" layoutInCell="1" allowOverlap="1" wp14:anchorId="4E6D00D6" wp14:editId="20F9DB11">
            <wp:simplePos x="0" y="0"/>
            <wp:positionH relativeFrom="page">
              <wp:posOffset>1166495</wp:posOffset>
            </wp:positionH>
            <wp:positionV relativeFrom="page">
              <wp:posOffset>1311197</wp:posOffset>
            </wp:positionV>
            <wp:extent cx="5270500" cy="7823200"/>
            <wp:effectExtent l="0" t="0" r="635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11.emf"/>
                    <pic:cNvPicPr/>
                  </pic:nvPicPr>
                  <pic:blipFill>
                    <a:blip r:embed="rId30"/>
                    <a:stretch>
                      <a:fillRect/>
                    </a:stretch>
                  </pic:blipFill>
                  <pic:spPr>
                    <a:xfrm>
                      <a:off x="0" y="0"/>
                      <a:ext cx="5270500" cy="7823200"/>
                    </a:xfrm>
                    <a:prstGeom prst="rect">
                      <a:avLst/>
                    </a:prstGeom>
                  </pic:spPr>
                </pic:pic>
              </a:graphicData>
            </a:graphic>
          </wp:anchor>
        </w:drawing>
      </w:r>
      <w:r w:rsidR="00B22CAE" w:rsidRPr="00B57F57">
        <w:rPr>
          <w:rFonts w:hint="eastAsia"/>
          <w:b/>
          <w:sz w:val="32"/>
          <w:szCs w:val="32"/>
        </w:rPr>
        <w:t>S</w:t>
      </w:r>
      <w:r w:rsidR="00B22CAE" w:rsidRPr="00B57F57">
        <w:rPr>
          <w:b/>
          <w:sz w:val="32"/>
          <w:szCs w:val="32"/>
        </w:rPr>
        <w:t>upplemental Figure 11</w:t>
      </w:r>
    </w:p>
    <w:p w14:paraId="48DEBCEF" w14:textId="77777777" w:rsidR="00B57F57" w:rsidRDefault="00B57F57" w:rsidP="00B57F57">
      <w:pPr>
        <w:snapToGrid w:val="0"/>
        <w:rPr>
          <w:rFonts w:ascii="Times New Roman" w:hAnsi="Times New Roman" w:cs="Times New Roman"/>
          <w:b/>
        </w:rPr>
      </w:pPr>
      <w:r w:rsidRPr="00B16845">
        <w:rPr>
          <w:rFonts w:ascii="Times New Roman" w:hAnsi="Times New Roman" w:cs="Times New Roman"/>
          <w:b/>
        </w:rPr>
        <w:t>Supplemental Figure</w:t>
      </w:r>
      <w:r>
        <w:rPr>
          <w:rFonts w:ascii="Times New Roman" w:hAnsi="Times New Roman" w:cs="Times New Roman"/>
          <w:b/>
        </w:rPr>
        <w:t xml:space="preserve"> 11. </w:t>
      </w:r>
      <w:r w:rsidRPr="00B57F57">
        <w:rPr>
          <w:rFonts w:ascii="Times New Roman" w:hAnsi="Times New Roman" w:cs="Times New Roman"/>
          <w:b/>
        </w:rPr>
        <w:t>cLoops applied to deep sequenced HiChIP data and comparison with HiCCUPS.</w:t>
      </w:r>
    </w:p>
    <w:p w14:paraId="24030354" w14:textId="12B6576E" w:rsidR="00B57F57" w:rsidRDefault="00B57F57" w:rsidP="00B57F57">
      <w:pPr>
        <w:snapToGrid w:val="0"/>
        <w:rPr>
          <w:rFonts w:ascii="Times New Roman" w:hAnsi="Times New Roman" w:cs="Times New Roman"/>
        </w:rPr>
      </w:pPr>
      <w:r w:rsidRPr="00B57F57">
        <w:rPr>
          <w:rFonts w:ascii="Times New Roman" w:hAnsi="Times New Roman" w:cs="Times New Roman"/>
        </w:rPr>
        <w:t xml:space="preserve">(A) Examples of loops called by cLoops (upper) and HiCCUPS (lower) for merged </w:t>
      </w:r>
      <w:r w:rsidRPr="00B57F57">
        <w:rPr>
          <w:rFonts w:ascii="Times New Roman" w:hAnsi="Times New Roman" w:cs="Times New Roman"/>
        </w:rPr>
        <w:lastRenderedPageBreak/>
        <w:t>GM12878 cohesin HiChIP data. The loops called by HiCCUPS were obtained from the HiChIP original paper. Color range from white to red denotes number of PETs in each pixel. (B) Mean profile heatmap of loops called by cLoops. (C) Mean profile heatmap of loops called by HiCCUPS. (D) Mean ChIP-seq signal of CTCF, RAD21 and SMC3 on loop anchors. (E) Loops overlapping with cLoops called CTCF ChIA-PET loops, RAD21 ChIA-PET loops and Hi-C loops. (F) Distribution of distances between loop anchors for all loops. (G) Mean profile heatmap of unique loops detected by cLoops (upper) and HiCCUPS (lower). (H) Uniquely detected loops overlapping with cLoops called CTCF ChIA-PET loops, RAD21 ChIA-PET loops and Hi-C loops. (I) Distribution of distances between loop anchors of uniquely detected loops.</w:t>
      </w:r>
    </w:p>
    <w:p w14:paraId="7844DE84" w14:textId="77777777" w:rsidR="00B57F57" w:rsidRDefault="00B57F57">
      <w:pPr>
        <w:widowControl/>
        <w:jc w:val="left"/>
        <w:rPr>
          <w:rFonts w:ascii="Times New Roman" w:hAnsi="Times New Roman" w:cs="Times New Roman"/>
        </w:rPr>
      </w:pPr>
      <w:r>
        <w:rPr>
          <w:rFonts w:ascii="Times New Roman" w:hAnsi="Times New Roman" w:cs="Times New Roman"/>
        </w:rPr>
        <w:br w:type="page"/>
      </w:r>
    </w:p>
    <w:p w14:paraId="3D7FB4EA" w14:textId="0D611B57" w:rsidR="002C1F02" w:rsidRDefault="00663CE9">
      <w:pPr>
        <w:outlineLvl w:val="1"/>
        <w:rPr>
          <w:b/>
          <w:sz w:val="32"/>
          <w:szCs w:val="32"/>
        </w:rPr>
      </w:pPr>
      <w:r>
        <w:rPr>
          <w:noProof/>
        </w:rPr>
        <w:lastRenderedPageBreak/>
        <w:drawing>
          <wp:anchor distT="0" distB="0" distL="114300" distR="114300" simplePos="0" relativeHeight="251663360" behindDoc="0" locked="0" layoutInCell="1" allowOverlap="1" wp14:anchorId="7BE665DE" wp14:editId="69B0A565">
            <wp:simplePos x="0" y="0"/>
            <wp:positionH relativeFrom="page">
              <wp:posOffset>1143000</wp:posOffset>
            </wp:positionH>
            <wp:positionV relativeFrom="page">
              <wp:posOffset>1271063</wp:posOffset>
            </wp:positionV>
            <wp:extent cx="5270500" cy="8185785"/>
            <wp:effectExtent l="0" t="0" r="6350" b="571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F12.emf"/>
                    <pic:cNvPicPr/>
                  </pic:nvPicPr>
                  <pic:blipFill>
                    <a:blip r:embed="rId31"/>
                    <a:stretch>
                      <a:fillRect/>
                    </a:stretch>
                  </pic:blipFill>
                  <pic:spPr>
                    <a:xfrm>
                      <a:off x="0" y="0"/>
                      <a:ext cx="5270500" cy="8185785"/>
                    </a:xfrm>
                    <a:prstGeom prst="rect">
                      <a:avLst/>
                    </a:prstGeom>
                  </pic:spPr>
                </pic:pic>
              </a:graphicData>
            </a:graphic>
          </wp:anchor>
        </w:drawing>
      </w:r>
      <w:r w:rsidR="00B22CAE" w:rsidRPr="00B57F57">
        <w:rPr>
          <w:rFonts w:hint="eastAsia"/>
          <w:b/>
          <w:sz w:val="32"/>
          <w:szCs w:val="32"/>
        </w:rPr>
        <w:t>S</w:t>
      </w:r>
      <w:r w:rsidR="00B22CAE" w:rsidRPr="00B57F57">
        <w:rPr>
          <w:b/>
          <w:sz w:val="32"/>
          <w:szCs w:val="32"/>
        </w:rPr>
        <w:t>upplemental Figure 12</w:t>
      </w:r>
    </w:p>
    <w:p w14:paraId="27CC0B1D" w14:textId="0D870E67" w:rsidR="00B57F57" w:rsidRDefault="00B57F57" w:rsidP="00B57F57">
      <w:pPr>
        <w:snapToGrid w:val="0"/>
        <w:rPr>
          <w:rFonts w:ascii="Times New Roman" w:hAnsi="Times New Roman" w:cs="Times New Roman"/>
          <w:b/>
        </w:rPr>
      </w:pPr>
      <w:r w:rsidRPr="00B16845">
        <w:rPr>
          <w:rFonts w:ascii="Times New Roman" w:hAnsi="Times New Roman" w:cs="Times New Roman"/>
          <w:b/>
        </w:rPr>
        <w:t>Supplemental Figure</w:t>
      </w:r>
      <w:r>
        <w:rPr>
          <w:rFonts w:ascii="Times New Roman" w:hAnsi="Times New Roman" w:cs="Times New Roman"/>
          <w:b/>
        </w:rPr>
        <w:t xml:space="preserve"> 1</w:t>
      </w:r>
      <w:r>
        <w:rPr>
          <w:rFonts w:ascii="Times New Roman" w:hAnsi="Times New Roman" w:cs="Times New Roman"/>
          <w:b/>
        </w:rPr>
        <w:t>2</w:t>
      </w:r>
      <w:r>
        <w:rPr>
          <w:rFonts w:ascii="Times New Roman" w:hAnsi="Times New Roman" w:cs="Times New Roman"/>
          <w:b/>
        </w:rPr>
        <w:t xml:space="preserve">. </w:t>
      </w:r>
      <w:r w:rsidRPr="00B57F57">
        <w:rPr>
          <w:rFonts w:ascii="Times New Roman" w:hAnsi="Times New Roman" w:cs="Times New Roman"/>
          <w:b/>
        </w:rPr>
        <w:t xml:space="preserve">cLoops applied to under-sequenced HiChIP data and </w:t>
      </w:r>
      <w:r w:rsidRPr="00B57F57">
        <w:rPr>
          <w:rFonts w:ascii="Times New Roman" w:hAnsi="Times New Roman" w:cs="Times New Roman"/>
          <w:b/>
        </w:rPr>
        <w:lastRenderedPageBreak/>
        <w:t>comparison with other tools.</w:t>
      </w:r>
    </w:p>
    <w:p w14:paraId="14ADE0F2" w14:textId="77777777" w:rsidR="00B57F57" w:rsidRPr="00B57F57" w:rsidRDefault="00B57F57" w:rsidP="00B57F57">
      <w:pPr>
        <w:snapToGrid w:val="0"/>
        <w:rPr>
          <w:rFonts w:ascii="Times New Roman" w:hAnsi="Times New Roman" w:cs="Times New Roman"/>
        </w:rPr>
      </w:pPr>
      <w:r w:rsidRPr="00B57F57">
        <w:rPr>
          <w:rFonts w:ascii="Times New Roman" w:hAnsi="Times New Roman" w:cs="Times New Roman"/>
        </w:rPr>
        <w:t>(A) Examples of loops called for the same region of under-sequenced two technical</w:t>
      </w:r>
    </w:p>
    <w:p w14:paraId="59D318B9" w14:textId="16585396" w:rsidR="00B57F57" w:rsidRPr="00B57F57" w:rsidRDefault="00B57F57" w:rsidP="00A63EA5">
      <w:pPr>
        <w:autoSpaceDE w:val="0"/>
        <w:autoSpaceDN w:val="0"/>
        <w:adjustRightInd w:val="0"/>
        <w:jc w:val="left"/>
        <w:rPr>
          <w:rFonts w:ascii="Times New Roman" w:hAnsi="Times New Roman" w:cs="Times New Roman"/>
        </w:rPr>
      </w:pPr>
      <w:r w:rsidRPr="00B57F57">
        <w:rPr>
          <w:rFonts w:ascii="Times New Roman" w:hAnsi="Times New Roman" w:cs="Times New Roman"/>
        </w:rPr>
        <w:t>replicates for cohesin GM12878 HiChIP data. Color range from white to red denotes number of PETs in each pixel. (B) Mean profile heatmaps.</w:t>
      </w:r>
      <w:r>
        <w:rPr>
          <w:rFonts w:ascii="Times New Roman" w:hAnsi="Times New Roman" w:cs="Times New Roman"/>
        </w:rPr>
        <w:t xml:space="preserve"> </w:t>
      </w:r>
      <w:r w:rsidRPr="00F32650">
        <w:rPr>
          <w:rFonts w:ascii="Times New Roman" w:hAnsi="Times New Roman" w:cs="Times New Roman"/>
        </w:rPr>
        <w:t>tech1 stands for technical replicate 1 and tech2 stands for technical replicate 2.</w:t>
      </w:r>
    </w:p>
    <w:p w14:paraId="5BCC5446" w14:textId="3DD72DCD" w:rsidR="005C336D" w:rsidRPr="00B16845" w:rsidRDefault="006F28FF" w:rsidP="006F28FF">
      <w:pPr>
        <w:snapToGrid w:val="0"/>
        <w:spacing w:before="360" w:after="240"/>
        <w:outlineLvl w:val="0"/>
        <w:rPr>
          <w:rFonts w:ascii="Times New Roman" w:hAnsi="Times New Roman" w:cs="Times New Roman"/>
          <w:b/>
        </w:rPr>
      </w:pPr>
      <w:r>
        <w:rPr>
          <w:rFonts w:ascii="Times New Roman" w:hAnsi="Times New Roman" w:cs="Times New Roman"/>
          <w:b/>
          <w:sz w:val="36"/>
          <w:szCs w:val="36"/>
        </w:rPr>
        <w:t>Reference</w:t>
      </w:r>
      <w:r w:rsidR="00C74435">
        <w:rPr>
          <w:rFonts w:ascii="Times New Roman" w:hAnsi="Times New Roman" w:cs="Times New Roman"/>
          <w:b/>
          <w:sz w:val="36"/>
          <w:szCs w:val="36"/>
        </w:rPr>
        <w:t>s</w:t>
      </w:r>
      <w:r w:rsidR="004A227D" w:rsidRPr="00B16845">
        <w:rPr>
          <w:rFonts w:ascii="Times New Roman" w:hAnsi="Times New Roman" w:cs="Times New Roman"/>
          <w:b/>
        </w:rPr>
        <w:t xml:space="preserve"> </w:t>
      </w:r>
    </w:p>
    <w:p w14:paraId="0F05E50F" w14:textId="77777777" w:rsidR="00955CF6" w:rsidRPr="00955CF6" w:rsidRDefault="005C336D" w:rsidP="00955CF6">
      <w:pPr>
        <w:pStyle w:val="EndNoteBibliography"/>
        <w:ind w:left="720" w:hanging="720"/>
        <w:rPr>
          <w:noProof/>
        </w:rPr>
      </w:pPr>
      <w:r w:rsidRPr="00820335">
        <w:fldChar w:fldCharType="begin"/>
      </w:r>
      <w:r w:rsidRPr="00820335">
        <w:instrText xml:space="preserve"> ADDIN EN.REFLIST </w:instrText>
      </w:r>
      <w:r w:rsidRPr="00820335">
        <w:fldChar w:fldCharType="separate"/>
      </w:r>
      <w:r w:rsidR="00955CF6" w:rsidRPr="00955CF6">
        <w:rPr>
          <w:noProof/>
        </w:rPr>
        <w:t xml:space="preserve">Ay F, Bailey TL, Noble WS. 2014. Statistical confidence estimation for Hi-C data reveals regulatory chromatin contacts. </w:t>
      </w:r>
      <w:r w:rsidR="00955CF6" w:rsidRPr="00955CF6">
        <w:rPr>
          <w:i/>
          <w:noProof/>
        </w:rPr>
        <w:t>Genome Res</w:t>
      </w:r>
      <w:r w:rsidR="00955CF6" w:rsidRPr="00955CF6">
        <w:rPr>
          <w:noProof/>
        </w:rPr>
        <w:t xml:space="preserve"> </w:t>
      </w:r>
      <w:r w:rsidR="00955CF6" w:rsidRPr="00955CF6">
        <w:rPr>
          <w:b/>
          <w:noProof/>
        </w:rPr>
        <w:t>24</w:t>
      </w:r>
      <w:r w:rsidR="00955CF6" w:rsidRPr="00955CF6">
        <w:rPr>
          <w:noProof/>
        </w:rPr>
        <w:t>: 999-1011.</w:t>
      </w:r>
    </w:p>
    <w:p w14:paraId="3DFEC576" w14:textId="77777777" w:rsidR="00955CF6" w:rsidRPr="00955CF6" w:rsidRDefault="00955CF6" w:rsidP="00955CF6">
      <w:pPr>
        <w:pStyle w:val="EndNoteBibliography"/>
        <w:ind w:left="720" w:hanging="720"/>
        <w:rPr>
          <w:noProof/>
        </w:rPr>
      </w:pPr>
      <w:r w:rsidRPr="00955CF6">
        <w:rPr>
          <w:noProof/>
        </w:rPr>
        <w:t xml:space="preserve">Boyle AP, Araya CL, Brdlik C, Cayting P, Cheng C, Cheng Y, Gardner K, Hillier LW, Janette J, Jiang L et al. 2014. Comparative analysis of regulatory information and circuits across distant species. </w:t>
      </w:r>
      <w:r w:rsidRPr="00955CF6">
        <w:rPr>
          <w:i/>
          <w:noProof/>
        </w:rPr>
        <w:t>Nature</w:t>
      </w:r>
      <w:r w:rsidRPr="00955CF6">
        <w:rPr>
          <w:noProof/>
        </w:rPr>
        <w:t xml:space="preserve"> </w:t>
      </w:r>
      <w:r w:rsidRPr="00955CF6">
        <w:rPr>
          <w:b/>
          <w:noProof/>
        </w:rPr>
        <w:t>512</w:t>
      </w:r>
      <w:r w:rsidRPr="00955CF6">
        <w:rPr>
          <w:noProof/>
        </w:rPr>
        <w:t>: 453-456.</w:t>
      </w:r>
    </w:p>
    <w:p w14:paraId="0C1F5BF3" w14:textId="77777777" w:rsidR="00955CF6" w:rsidRPr="00955CF6" w:rsidRDefault="00955CF6" w:rsidP="00955CF6">
      <w:pPr>
        <w:pStyle w:val="EndNoteBibliography"/>
        <w:ind w:left="720" w:hanging="720"/>
        <w:rPr>
          <w:noProof/>
        </w:rPr>
      </w:pPr>
      <w:r w:rsidRPr="00955CF6">
        <w:rPr>
          <w:noProof/>
        </w:rPr>
        <w:t xml:space="preserve">Durand NC, Shamim MS, Machol I, Rao SS, Huntley MH, Lander ES, Aiden EL. 2016. Juicer Provides a One-Click System for Analyzing Loop-Resolution Hi-C Experiments. </w:t>
      </w:r>
      <w:r w:rsidRPr="00955CF6">
        <w:rPr>
          <w:i/>
          <w:noProof/>
        </w:rPr>
        <w:t>Cell systems</w:t>
      </w:r>
      <w:r w:rsidRPr="00955CF6">
        <w:rPr>
          <w:noProof/>
        </w:rPr>
        <w:t xml:space="preserve"> </w:t>
      </w:r>
      <w:r w:rsidRPr="00955CF6">
        <w:rPr>
          <w:b/>
          <w:noProof/>
        </w:rPr>
        <w:t>3</w:t>
      </w:r>
      <w:r w:rsidRPr="00955CF6">
        <w:rPr>
          <w:noProof/>
        </w:rPr>
        <w:t>: 95-98.</w:t>
      </w:r>
    </w:p>
    <w:p w14:paraId="5630D8E1" w14:textId="77777777" w:rsidR="00955CF6" w:rsidRPr="00955CF6" w:rsidRDefault="00955CF6" w:rsidP="00955CF6">
      <w:pPr>
        <w:pStyle w:val="EndNoteBibliography"/>
        <w:ind w:left="720" w:hanging="720"/>
        <w:rPr>
          <w:noProof/>
        </w:rPr>
      </w:pPr>
      <w:r w:rsidRPr="00955CF6">
        <w:rPr>
          <w:noProof/>
        </w:rPr>
        <w:t xml:space="preserve">Heidari N, Phanstiel DH, He C, Grubert F, Jahanbani F, Kasowski M, Zhang MQ, Snyder MP. 2014. Genome-wide map of regulatory interactions in the human genome. </w:t>
      </w:r>
      <w:r w:rsidRPr="00955CF6">
        <w:rPr>
          <w:i/>
          <w:noProof/>
        </w:rPr>
        <w:t>Genome Res</w:t>
      </w:r>
      <w:r w:rsidRPr="00955CF6">
        <w:rPr>
          <w:noProof/>
        </w:rPr>
        <w:t xml:space="preserve"> </w:t>
      </w:r>
      <w:r w:rsidRPr="00955CF6">
        <w:rPr>
          <w:b/>
          <w:noProof/>
        </w:rPr>
        <w:t>24</w:t>
      </w:r>
      <w:r w:rsidRPr="00955CF6">
        <w:rPr>
          <w:noProof/>
        </w:rPr>
        <w:t>: 1905-1917.</w:t>
      </w:r>
    </w:p>
    <w:p w14:paraId="0F4762DA" w14:textId="77777777" w:rsidR="00955CF6" w:rsidRPr="00955CF6" w:rsidRDefault="00955CF6" w:rsidP="00955CF6">
      <w:pPr>
        <w:pStyle w:val="EndNoteBibliography"/>
        <w:ind w:left="720" w:hanging="720"/>
        <w:rPr>
          <w:noProof/>
        </w:rPr>
      </w:pPr>
      <w:r w:rsidRPr="00955CF6">
        <w:rPr>
          <w:noProof/>
        </w:rPr>
        <w:t xml:space="preserve">Heinz S, Benner C, Spann N, Bertolino E, Lin YC, Laslo P, Cheng JX, Murre C, Singh H, Glass CK. 2010. Simple combinations of lineage-determining transcription factors prime cis-regulatory elements required for macrophage and B cell identities. </w:t>
      </w:r>
      <w:r w:rsidRPr="00955CF6">
        <w:rPr>
          <w:i/>
          <w:noProof/>
        </w:rPr>
        <w:t>Molecular cell</w:t>
      </w:r>
      <w:r w:rsidRPr="00955CF6">
        <w:rPr>
          <w:noProof/>
        </w:rPr>
        <w:t xml:space="preserve"> </w:t>
      </w:r>
      <w:r w:rsidRPr="00955CF6">
        <w:rPr>
          <w:b/>
          <w:noProof/>
        </w:rPr>
        <w:t>38</w:t>
      </w:r>
      <w:r w:rsidRPr="00955CF6">
        <w:rPr>
          <w:noProof/>
        </w:rPr>
        <w:t>: 576-589.</w:t>
      </w:r>
    </w:p>
    <w:p w14:paraId="4B9422B3" w14:textId="77777777" w:rsidR="00955CF6" w:rsidRPr="00955CF6" w:rsidRDefault="00955CF6" w:rsidP="00955CF6">
      <w:pPr>
        <w:pStyle w:val="EndNoteBibliography"/>
        <w:ind w:left="720" w:hanging="720"/>
        <w:rPr>
          <w:noProof/>
        </w:rPr>
      </w:pPr>
      <w:r w:rsidRPr="00955CF6">
        <w:rPr>
          <w:noProof/>
        </w:rPr>
        <w:t xml:space="preserve">Lai B, Tang Q, Jin W, Hu G, Wangsa D, Cui K, Stanton BZ, Ren G, Ding Y, Zhao M et al. 2018. Trac-looping measures genome structure and chromatin accessibility. </w:t>
      </w:r>
      <w:r w:rsidRPr="00955CF6">
        <w:rPr>
          <w:i/>
          <w:noProof/>
        </w:rPr>
        <w:t>Nat Methods</w:t>
      </w:r>
      <w:r w:rsidRPr="00955CF6">
        <w:rPr>
          <w:noProof/>
        </w:rPr>
        <w:t xml:space="preserve"> </w:t>
      </w:r>
      <w:r w:rsidRPr="00955CF6">
        <w:rPr>
          <w:b/>
          <w:noProof/>
        </w:rPr>
        <w:t>15</w:t>
      </w:r>
      <w:r w:rsidRPr="00955CF6">
        <w:rPr>
          <w:noProof/>
        </w:rPr>
        <w:t>: 741-747.</w:t>
      </w:r>
    </w:p>
    <w:p w14:paraId="3B9F480A" w14:textId="77777777" w:rsidR="00955CF6" w:rsidRPr="00955CF6" w:rsidRDefault="00955CF6" w:rsidP="00955CF6">
      <w:pPr>
        <w:pStyle w:val="EndNoteBibliography"/>
        <w:ind w:left="720" w:hanging="720"/>
        <w:rPr>
          <w:noProof/>
        </w:rPr>
      </w:pPr>
      <w:r w:rsidRPr="00955CF6">
        <w:rPr>
          <w:noProof/>
        </w:rPr>
        <w:t xml:space="preserve">Lareau CA, Aryee MJ. 2018. hichipper: a preprocessing pipeline for calling DNA loops from HiChIP data. </w:t>
      </w:r>
      <w:r w:rsidRPr="00955CF6">
        <w:rPr>
          <w:i/>
          <w:noProof/>
        </w:rPr>
        <w:t>Nat Methods</w:t>
      </w:r>
      <w:r w:rsidRPr="00955CF6">
        <w:rPr>
          <w:noProof/>
        </w:rPr>
        <w:t xml:space="preserve"> </w:t>
      </w:r>
      <w:r w:rsidRPr="00955CF6">
        <w:rPr>
          <w:b/>
          <w:noProof/>
        </w:rPr>
        <w:t>15</w:t>
      </w:r>
      <w:r w:rsidRPr="00955CF6">
        <w:rPr>
          <w:noProof/>
        </w:rPr>
        <w:t>: 155-156.</w:t>
      </w:r>
    </w:p>
    <w:p w14:paraId="31A8C649" w14:textId="77777777" w:rsidR="00955CF6" w:rsidRPr="00955CF6" w:rsidRDefault="00955CF6" w:rsidP="00955CF6">
      <w:pPr>
        <w:pStyle w:val="EndNoteBibliography"/>
        <w:ind w:left="720" w:hanging="720"/>
        <w:rPr>
          <w:noProof/>
        </w:rPr>
      </w:pPr>
      <w:r w:rsidRPr="00955CF6">
        <w:rPr>
          <w:noProof/>
        </w:rPr>
        <w:t xml:space="preserve">Li G, Chen Y, Snyder MP, Zhang MQ. 2017. ChIA-PET2: a versatile and flexible pipeline for ChIA-PET data analysis. </w:t>
      </w:r>
      <w:r w:rsidRPr="00955CF6">
        <w:rPr>
          <w:i/>
          <w:noProof/>
        </w:rPr>
        <w:t>Nucleic acids research</w:t>
      </w:r>
      <w:r w:rsidRPr="00955CF6">
        <w:rPr>
          <w:noProof/>
        </w:rPr>
        <w:t xml:space="preserve"> </w:t>
      </w:r>
      <w:r w:rsidRPr="00955CF6">
        <w:rPr>
          <w:b/>
          <w:noProof/>
        </w:rPr>
        <w:t>45</w:t>
      </w:r>
      <w:r w:rsidRPr="00955CF6">
        <w:rPr>
          <w:noProof/>
        </w:rPr>
        <w:t>: e4.</w:t>
      </w:r>
    </w:p>
    <w:p w14:paraId="6E43FF00" w14:textId="77777777" w:rsidR="00955CF6" w:rsidRPr="00955CF6" w:rsidRDefault="00955CF6" w:rsidP="00955CF6">
      <w:pPr>
        <w:pStyle w:val="EndNoteBibliography"/>
        <w:ind w:left="720" w:hanging="720"/>
        <w:rPr>
          <w:noProof/>
        </w:rPr>
      </w:pPr>
      <w:r w:rsidRPr="00955CF6">
        <w:rPr>
          <w:noProof/>
        </w:rPr>
        <w:t xml:space="preserve">Lun AT, Smyth GK. 2015. diffHic: a Bioconductor package to detect differential genomic interactions in Hi-C data. </w:t>
      </w:r>
      <w:r w:rsidRPr="00955CF6">
        <w:rPr>
          <w:i/>
          <w:noProof/>
        </w:rPr>
        <w:t>BMC Bioinformatics</w:t>
      </w:r>
      <w:r w:rsidRPr="00955CF6">
        <w:rPr>
          <w:noProof/>
        </w:rPr>
        <w:t xml:space="preserve"> </w:t>
      </w:r>
      <w:r w:rsidRPr="00955CF6">
        <w:rPr>
          <w:b/>
          <w:noProof/>
        </w:rPr>
        <w:t>16</w:t>
      </w:r>
      <w:r w:rsidRPr="00955CF6">
        <w:rPr>
          <w:noProof/>
        </w:rPr>
        <w:t>: 258.</w:t>
      </w:r>
    </w:p>
    <w:p w14:paraId="7E11ECEB" w14:textId="77777777" w:rsidR="00955CF6" w:rsidRPr="00955CF6" w:rsidRDefault="00955CF6" w:rsidP="00955CF6">
      <w:pPr>
        <w:pStyle w:val="EndNoteBibliography"/>
        <w:ind w:left="720" w:hanging="720"/>
        <w:rPr>
          <w:noProof/>
        </w:rPr>
      </w:pPr>
      <w:r w:rsidRPr="00955CF6">
        <w:rPr>
          <w:noProof/>
        </w:rPr>
        <w:t xml:space="preserve">Mifsud B, Martincorena I, Darbo E, Sugar R, Schoenfelder S, Fraser P, Luscombe NM. 2017. GOTHiC, a probabilistic model to resolve complex biases and to identify real interactions in Hi-C data. </w:t>
      </w:r>
      <w:r w:rsidRPr="00955CF6">
        <w:rPr>
          <w:i/>
          <w:noProof/>
        </w:rPr>
        <w:t>PLoS One</w:t>
      </w:r>
      <w:r w:rsidRPr="00955CF6">
        <w:rPr>
          <w:noProof/>
        </w:rPr>
        <w:t xml:space="preserve"> </w:t>
      </w:r>
      <w:r w:rsidRPr="00955CF6">
        <w:rPr>
          <w:b/>
          <w:noProof/>
        </w:rPr>
        <w:t>12</w:t>
      </w:r>
      <w:r w:rsidRPr="00955CF6">
        <w:rPr>
          <w:noProof/>
        </w:rPr>
        <w:t>: e0174744.</w:t>
      </w:r>
    </w:p>
    <w:p w14:paraId="6E27EB45" w14:textId="77777777" w:rsidR="00955CF6" w:rsidRPr="00955CF6" w:rsidRDefault="00955CF6" w:rsidP="00955CF6">
      <w:pPr>
        <w:pStyle w:val="EndNoteBibliography"/>
        <w:ind w:left="720" w:hanging="720"/>
        <w:rPr>
          <w:noProof/>
        </w:rPr>
      </w:pPr>
      <w:r w:rsidRPr="00955CF6">
        <w:rPr>
          <w:noProof/>
        </w:rPr>
        <w:t xml:space="preserve">Mumbach MR, Rubin AJ, Flynn RA, Dai C, Khavari PA, Greenleaf WJ, Chang HY. 2016. HiChIP: efficient and sensitive analysis of protein-directed genome architecture. </w:t>
      </w:r>
      <w:r w:rsidRPr="00955CF6">
        <w:rPr>
          <w:i/>
          <w:noProof/>
        </w:rPr>
        <w:t>Nat Methods</w:t>
      </w:r>
      <w:r w:rsidRPr="00955CF6">
        <w:rPr>
          <w:noProof/>
        </w:rPr>
        <w:t xml:space="preserve"> </w:t>
      </w:r>
      <w:r w:rsidRPr="00955CF6">
        <w:rPr>
          <w:b/>
          <w:noProof/>
        </w:rPr>
        <w:t>13</w:t>
      </w:r>
      <w:r w:rsidRPr="00955CF6">
        <w:rPr>
          <w:noProof/>
        </w:rPr>
        <w:t>: 919-922.</w:t>
      </w:r>
    </w:p>
    <w:p w14:paraId="4E19452E" w14:textId="77777777" w:rsidR="00955CF6" w:rsidRPr="00955CF6" w:rsidRDefault="00955CF6" w:rsidP="00955CF6">
      <w:pPr>
        <w:pStyle w:val="EndNoteBibliography"/>
        <w:ind w:left="720" w:hanging="720"/>
        <w:rPr>
          <w:noProof/>
        </w:rPr>
      </w:pPr>
      <w:r w:rsidRPr="00955CF6">
        <w:rPr>
          <w:noProof/>
        </w:rPr>
        <w:t xml:space="preserve">Paulsen J, Rodland EA, Holden L, Holden M, Hovig E. 2014. A statistical model of ChIA-PET data for accurate detection of chromatin 3D interactions. </w:t>
      </w:r>
      <w:r w:rsidRPr="00955CF6">
        <w:rPr>
          <w:i/>
          <w:noProof/>
        </w:rPr>
        <w:t>Nucleic acids research</w:t>
      </w:r>
      <w:r w:rsidRPr="00955CF6">
        <w:rPr>
          <w:noProof/>
        </w:rPr>
        <w:t xml:space="preserve"> </w:t>
      </w:r>
      <w:r w:rsidRPr="00955CF6">
        <w:rPr>
          <w:b/>
          <w:noProof/>
        </w:rPr>
        <w:t>42</w:t>
      </w:r>
      <w:r w:rsidRPr="00955CF6">
        <w:rPr>
          <w:noProof/>
        </w:rPr>
        <w:t>: e143.</w:t>
      </w:r>
    </w:p>
    <w:p w14:paraId="02C12E3C" w14:textId="77777777" w:rsidR="00955CF6" w:rsidRPr="00955CF6" w:rsidRDefault="00955CF6" w:rsidP="00955CF6">
      <w:pPr>
        <w:pStyle w:val="EndNoteBibliography"/>
        <w:ind w:left="720" w:hanging="720"/>
        <w:rPr>
          <w:noProof/>
        </w:rPr>
      </w:pPr>
      <w:r w:rsidRPr="00955CF6">
        <w:rPr>
          <w:noProof/>
        </w:rPr>
        <w:t xml:space="preserve">Phanstiel DH, Boyle AP, Heidari N, Snyder MP. 2015. Mango: a bias-correcting ChIA-PET analysis pipeline. </w:t>
      </w:r>
      <w:r w:rsidRPr="00955CF6">
        <w:rPr>
          <w:i/>
          <w:noProof/>
        </w:rPr>
        <w:t>Bioinformatics</w:t>
      </w:r>
      <w:r w:rsidRPr="00955CF6">
        <w:rPr>
          <w:noProof/>
        </w:rPr>
        <w:t xml:space="preserve"> </w:t>
      </w:r>
      <w:r w:rsidRPr="00955CF6">
        <w:rPr>
          <w:b/>
          <w:noProof/>
        </w:rPr>
        <w:t>31</w:t>
      </w:r>
      <w:r w:rsidRPr="00955CF6">
        <w:rPr>
          <w:noProof/>
        </w:rPr>
        <w:t>: 3092-3098.</w:t>
      </w:r>
    </w:p>
    <w:p w14:paraId="5B69B814" w14:textId="77777777" w:rsidR="00955CF6" w:rsidRPr="00955CF6" w:rsidRDefault="00955CF6" w:rsidP="00955CF6">
      <w:pPr>
        <w:pStyle w:val="EndNoteBibliography"/>
        <w:ind w:left="720" w:hanging="720"/>
        <w:rPr>
          <w:noProof/>
        </w:rPr>
      </w:pPr>
      <w:r w:rsidRPr="00955CF6">
        <w:rPr>
          <w:noProof/>
        </w:rPr>
        <w:t xml:space="preserve">Rao SS, Huntley MH, Durand NC, Stamenova EK, Bochkov ID, Robinson JT, Sanborn </w:t>
      </w:r>
      <w:r w:rsidRPr="00955CF6">
        <w:rPr>
          <w:noProof/>
        </w:rPr>
        <w:lastRenderedPageBreak/>
        <w:t xml:space="preserve">AL, Machol I, Omer AD, Lander ES et al. 2014. A 3D map of the human genome at kilobase resolution reveals principles of chromatin looping. </w:t>
      </w:r>
      <w:r w:rsidRPr="00955CF6">
        <w:rPr>
          <w:i/>
          <w:noProof/>
        </w:rPr>
        <w:t>Cell</w:t>
      </w:r>
      <w:r w:rsidRPr="00955CF6">
        <w:rPr>
          <w:noProof/>
        </w:rPr>
        <w:t xml:space="preserve"> </w:t>
      </w:r>
      <w:r w:rsidRPr="00955CF6">
        <w:rPr>
          <w:b/>
          <w:noProof/>
        </w:rPr>
        <w:t>159</w:t>
      </w:r>
      <w:r w:rsidRPr="00955CF6">
        <w:rPr>
          <w:noProof/>
        </w:rPr>
        <w:t>: 1665-1680.</w:t>
      </w:r>
    </w:p>
    <w:p w14:paraId="67352FB5" w14:textId="77777777" w:rsidR="00955CF6" w:rsidRPr="00955CF6" w:rsidRDefault="00955CF6" w:rsidP="00955CF6">
      <w:pPr>
        <w:pStyle w:val="EndNoteBibliography"/>
        <w:ind w:left="720" w:hanging="720"/>
        <w:rPr>
          <w:noProof/>
        </w:rPr>
      </w:pPr>
      <w:r w:rsidRPr="00955CF6">
        <w:rPr>
          <w:noProof/>
        </w:rPr>
        <w:t xml:space="preserve">Tang Z, Luo OJ, Li X, Zheng M, Zhu JJ, Szalaj P, Trzaskoma P, Magalska A, Wlodarczyk J, Ruszczycki B et al. 2015. CTCF-Mediated Human 3D Genome Architecture Reveals Chromatin Topology for Transcription. </w:t>
      </w:r>
      <w:r w:rsidRPr="00955CF6">
        <w:rPr>
          <w:i/>
          <w:noProof/>
        </w:rPr>
        <w:t>Cell</w:t>
      </w:r>
      <w:r w:rsidRPr="00955CF6">
        <w:rPr>
          <w:noProof/>
        </w:rPr>
        <w:t xml:space="preserve"> </w:t>
      </w:r>
      <w:r w:rsidRPr="00955CF6">
        <w:rPr>
          <w:b/>
          <w:noProof/>
        </w:rPr>
        <w:t>163</w:t>
      </w:r>
      <w:r w:rsidRPr="00955CF6">
        <w:rPr>
          <w:noProof/>
        </w:rPr>
        <w:t>: 1611-1627.</w:t>
      </w:r>
    </w:p>
    <w:p w14:paraId="191711AC" w14:textId="37E34654" w:rsidR="00EA29C8" w:rsidRPr="00820335" w:rsidRDefault="005C336D" w:rsidP="00820335">
      <w:pPr>
        <w:pStyle w:val="RefText"/>
        <w:spacing w:line="240" w:lineRule="auto"/>
        <w:rPr>
          <w:sz w:val="24"/>
          <w:szCs w:val="24"/>
        </w:rPr>
      </w:pPr>
      <w:r w:rsidRPr="00820335">
        <w:rPr>
          <w:sz w:val="24"/>
          <w:szCs w:val="24"/>
        </w:rPr>
        <w:fldChar w:fldCharType="end"/>
      </w:r>
      <w:r w:rsidR="00920859" w:rsidRPr="00820335">
        <w:rPr>
          <w:sz w:val="24"/>
          <w:szCs w:val="24"/>
        </w:rPr>
        <w:fldChar w:fldCharType="begin"/>
      </w:r>
      <w:r w:rsidR="00920859" w:rsidRPr="00820335">
        <w:rPr>
          <w:sz w:val="24"/>
          <w:szCs w:val="24"/>
        </w:rPr>
        <w:instrText xml:space="preserve"> ADDIN </w:instrText>
      </w:r>
      <w:r w:rsidR="00920859" w:rsidRPr="00820335">
        <w:rPr>
          <w:sz w:val="24"/>
          <w:szCs w:val="24"/>
        </w:rPr>
        <w:fldChar w:fldCharType="end"/>
      </w:r>
    </w:p>
    <w:sectPr w:rsidR="00EA29C8" w:rsidRPr="00820335" w:rsidSect="00057451">
      <w:footerReference w:type="even" r:id="rId32"/>
      <w:footerReference w:type="default" r:id="rId33"/>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1F4BD" w14:textId="77777777" w:rsidR="00822038" w:rsidRDefault="00822038" w:rsidP="00C03AC8">
      <w:r>
        <w:separator/>
      </w:r>
    </w:p>
  </w:endnote>
  <w:endnote w:type="continuationSeparator" w:id="0">
    <w:p w14:paraId="45C0954A" w14:textId="77777777" w:rsidR="00822038" w:rsidRDefault="00822038" w:rsidP="00C03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font775">
    <w:altName w:val="Angsana New"/>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13BDD" w14:textId="77777777" w:rsidR="007D6A85" w:rsidRDefault="007D6A85" w:rsidP="00B534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02681E" w14:textId="77777777" w:rsidR="007D6A85" w:rsidRDefault="007D6A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6F0C5" w14:textId="77777777" w:rsidR="007D6A85" w:rsidRDefault="007D6A85" w:rsidP="00B534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01D786B1" w14:textId="77777777" w:rsidR="007D6A85" w:rsidRDefault="007D6A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048BD" w14:textId="77777777" w:rsidR="00822038" w:rsidRDefault="00822038" w:rsidP="00C03AC8">
      <w:r>
        <w:separator/>
      </w:r>
    </w:p>
  </w:footnote>
  <w:footnote w:type="continuationSeparator" w:id="0">
    <w:p w14:paraId="5502E27D" w14:textId="77777777" w:rsidR="00822038" w:rsidRDefault="00822038" w:rsidP="00C03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21F40"/>
    <w:multiLevelType w:val="hybridMultilevel"/>
    <w:tmpl w:val="4E3A7AF4"/>
    <w:lvl w:ilvl="0" w:tplc="51AA5F8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A67AB7"/>
    <w:multiLevelType w:val="hybridMultilevel"/>
    <w:tmpl w:val="B9FED3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EA026F7"/>
    <w:multiLevelType w:val="hybridMultilevel"/>
    <w:tmpl w:val="14FC5EFC"/>
    <w:lvl w:ilvl="0" w:tplc="707238B6">
      <w:start w:val="1"/>
      <w:numFmt w:val="lowerLetter"/>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55E7B6B"/>
    <w:multiLevelType w:val="hybridMultilevel"/>
    <w:tmpl w:val="B260B880"/>
    <w:lvl w:ilvl="0" w:tplc="37762AB4">
      <w:start w:val="1"/>
      <w:numFmt w:val="lowerLetter"/>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zx">
    <w15:presenceInfo w15:providerId="None" w15:userId="c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wwrxta3xf5f5erw5xxpdxnzxt5ssw2ddap&quot;&gt;cLoops_sup&lt;record-ids&gt;&lt;item&gt;1&lt;/item&gt;&lt;item&gt;2&lt;/item&gt;&lt;item&gt;3&lt;/item&gt;&lt;item&gt;4&lt;/item&gt;&lt;item&gt;5&lt;/item&gt;&lt;item&gt;6&lt;/item&gt;&lt;item&gt;7&lt;/item&gt;&lt;item&gt;8&lt;/item&gt;&lt;item&gt;9&lt;/item&gt;&lt;item&gt;10&lt;/item&gt;&lt;item&gt;11&lt;/item&gt;&lt;item&gt;12&lt;/item&gt;&lt;item&gt;13&lt;/item&gt;&lt;item&gt;14&lt;/item&gt;&lt;item&gt;15&lt;/item&gt;&lt;/record-ids&gt;&lt;/item&gt;&lt;/Libraries&gt;"/>
  </w:docVars>
  <w:rsids>
    <w:rsidRoot w:val="00F24272"/>
    <w:rsid w:val="00001624"/>
    <w:rsid w:val="000018CB"/>
    <w:rsid w:val="00001A45"/>
    <w:rsid w:val="00001EEF"/>
    <w:rsid w:val="00002521"/>
    <w:rsid w:val="00003067"/>
    <w:rsid w:val="00003437"/>
    <w:rsid w:val="00003858"/>
    <w:rsid w:val="00003991"/>
    <w:rsid w:val="00003B3A"/>
    <w:rsid w:val="00003B55"/>
    <w:rsid w:val="00003F96"/>
    <w:rsid w:val="0000402C"/>
    <w:rsid w:val="00004116"/>
    <w:rsid w:val="0000488A"/>
    <w:rsid w:val="0000490F"/>
    <w:rsid w:val="00004DE8"/>
    <w:rsid w:val="00005B5E"/>
    <w:rsid w:val="00005D30"/>
    <w:rsid w:val="00005FBA"/>
    <w:rsid w:val="00006B2D"/>
    <w:rsid w:val="00007051"/>
    <w:rsid w:val="0000732F"/>
    <w:rsid w:val="00007DFB"/>
    <w:rsid w:val="00010B95"/>
    <w:rsid w:val="0001155D"/>
    <w:rsid w:val="000116B1"/>
    <w:rsid w:val="00011749"/>
    <w:rsid w:val="000120AD"/>
    <w:rsid w:val="000123AD"/>
    <w:rsid w:val="00013422"/>
    <w:rsid w:val="00014E9C"/>
    <w:rsid w:val="000154C5"/>
    <w:rsid w:val="000157BE"/>
    <w:rsid w:val="00015FFB"/>
    <w:rsid w:val="0001656B"/>
    <w:rsid w:val="0001675A"/>
    <w:rsid w:val="00016ACF"/>
    <w:rsid w:val="00016E71"/>
    <w:rsid w:val="000170DB"/>
    <w:rsid w:val="000173E9"/>
    <w:rsid w:val="00017A91"/>
    <w:rsid w:val="00017DE3"/>
    <w:rsid w:val="00020367"/>
    <w:rsid w:val="00020394"/>
    <w:rsid w:val="000211D9"/>
    <w:rsid w:val="000216A2"/>
    <w:rsid w:val="00021A51"/>
    <w:rsid w:val="00021BD7"/>
    <w:rsid w:val="00021DBE"/>
    <w:rsid w:val="0002202A"/>
    <w:rsid w:val="0002259B"/>
    <w:rsid w:val="00022AD7"/>
    <w:rsid w:val="00023271"/>
    <w:rsid w:val="00023A1E"/>
    <w:rsid w:val="00023DD1"/>
    <w:rsid w:val="00023F28"/>
    <w:rsid w:val="00024139"/>
    <w:rsid w:val="00024884"/>
    <w:rsid w:val="00024D2D"/>
    <w:rsid w:val="00024DAA"/>
    <w:rsid w:val="000252DC"/>
    <w:rsid w:val="00025538"/>
    <w:rsid w:val="00025743"/>
    <w:rsid w:val="000258BE"/>
    <w:rsid w:val="0002597A"/>
    <w:rsid w:val="0002612A"/>
    <w:rsid w:val="00026F36"/>
    <w:rsid w:val="0002738E"/>
    <w:rsid w:val="00027510"/>
    <w:rsid w:val="00027E95"/>
    <w:rsid w:val="0003046D"/>
    <w:rsid w:val="00030E21"/>
    <w:rsid w:val="00030E3B"/>
    <w:rsid w:val="00032406"/>
    <w:rsid w:val="000327DB"/>
    <w:rsid w:val="00034827"/>
    <w:rsid w:val="0003483D"/>
    <w:rsid w:val="00034ACF"/>
    <w:rsid w:val="00036E47"/>
    <w:rsid w:val="00036EA1"/>
    <w:rsid w:val="00037016"/>
    <w:rsid w:val="000373AC"/>
    <w:rsid w:val="00040058"/>
    <w:rsid w:val="000409A7"/>
    <w:rsid w:val="00041CBB"/>
    <w:rsid w:val="000422D0"/>
    <w:rsid w:val="00042955"/>
    <w:rsid w:val="00042D53"/>
    <w:rsid w:val="0004338B"/>
    <w:rsid w:val="00043C1C"/>
    <w:rsid w:val="00043C55"/>
    <w:rsid w:val="0004439F"/>
    <w:rsid w:val="00044861"/>
    <w:rsid w:val="000449A4"/>
    <w:rsid w:val="00044CAF"/>
    <w:rsid w:val="0004505B"/>
    <w:rsid w:val="000458F8"/>
    <w:rsid w:val="000459E6"/>
    <w:rsid w:val="00045A01"/>
    <w:rsid w:val="00045DCF"/>
    <w:rsid w:val="00045F5E"/>
    <w:rsid w:val="0004613D"/>
    <w:rsid w:val="00046304"/>
    <w:rsid w:val="000463D8"/>
    <w:rsid w:val="00046818"/>
    <w:rsid w:val="0004723C"/>
    <w:rsid w:val="00047661"/>
    <w:rsid w:val="00047F15"/>
    <w:rsid w:val="00047FF2"/>
    <w:rsid w:val="00050049"/>
    <w:rsid w:val="000509BA"/>
    <w:rsid w:val="00050B5B"/>
    <w:rsid w:val="000511BE"/>
    <w:rsid w:val="00051220"/>
    <w:rsid w:val="000515B5"/>
    <w:rsid w:val="00051B0E"/>
    <w:rsid w:val="00051FDB"/>
    <w:rsid w:val="000523D1"/>
    <w:rsid w:val="00052495"/>
    <w:rsid w:val="0005254E"/>
    <w:rsid w:val="00052EFA"/>
    <w:rsid w:val="00052FE5"/>
    <w:rsid w:val="0005344A"/>
    <w:rsid w:val="00053680"/>
    <w:rsid w:val="000536C9"/>
    <w:rsid w:val="00053AD5"/>
    <w:rsid w:val="000542ED"/>
    <w:rsid w:val="00054588"/>
    <w:rsid w:val="00054626"/>
    <w:rsid w:val="00054690"/>
    <w:rsid w:val="0005577B"/>
    <w:rsid w:val="00055A78"/>
    <w:rsid w:val="00055B88"/>
    <w:rsid w:val="000563AC"/>
    <w:rsid w:val="00057451"/>
    <w:rsid w:val="00060527"/>
    <w:rsid w:val="00060562"/>
    <w:rsid w:val="00060E14"/>
    <w:rsid w:val="000612AF"/>
    <w:rsid w:val="000613FB"/>
    <w:rsid w:val="000616FD"/>
    <w:rsid w:val="00061AD6"/>
    <w:rsid w:val="00061FD8"/>
    <w:rsid w:val="00062704"/>
    <w:rsid w:val="000634EB"/>
    <w:rsid w:val="000635D0"/>
    <w:rsid w:val="00063D99"/>
    <w:rsid w:val="00064186"/>
    <w:rsid w:val="00064CE8"/>
    <w:rsid w:val="00065C14"/>
    <w:rsid w:val="000663F7"/>
    <w:rsid w:val="000673B6"/>
    <w:rsid w:val="00067451"/>
    <w:rsid w:val="00067854"/>
    <w:rsid w:val="00067A18"/>
    <w:rsid w:val="00067B76"/>
    <w:rsid w:val="00067FF7"/>
    <w:rsid w:val="000700B0"/>
    <w:rsid w:val="0007056A"/>
    <w:rsid w:val="00070969"/>
    <w:rsid w:val="0007096B"/>
    <w:rsid w:val="00071993"/>
    <w:rsid w:val="00071D0E"/>
    <w:rsid w:val="000720C8"/>
    <w:rsid w:val="0007236D"/>
    <w:rsid w:val="000727B2"/>
    <w:rsid w:val="00073118"/>
    <w:rsid w:val="0007376A"/>
    <w:rsid w:val="0007376E"/>
    <w:rsid w:val="0007388E"/>
    <w:rsid w:val="000738A9"/>
    <w:rsid w:val="00073991"/>
    <w:rsid w:val="00073B07"/>
    <w:rsid w:val="0007433E"/>
    <w:rsid w:val="000745C2"/>
    <w:rsid w:val="0007475B"/>
    <w:rsid w:val="000747FF"/>
    <w:rsid w:val="00076B6D"/>
    <w:rsid w:val="0007712C"/>
    <w:rsid w:val="000775E3"/>
    <w:rsid w:val="00077EAC"/>
    <w:rsid w:val="0008007C"/>
    <w:rsid w:val="000800AA"/>
    <w:rsid w:val="000806ED"/>
    <w:rsid w:val="00080778"/>
    <w:rsid w:val="000811EB"/>
    <w:rsid w:val="000816C3"/>
    <w:rsid w:val="0008186D"/>
    <w:rsid w:val="00081900"/>
    <w:rsid w:val="00082B53"/>
    <w:rsid w:val="00082CD5"/>
    <w:rsid w:val="00082D92"/>
    <w:rsid w:val="00083543"/>
    <w:rsid w:val="00083795"/>
    <w:rsid w:val="000837C7"/>
    <w:rsid w:val="000838F0"/>
    <w:rsid w:val="00083AB7"/>
    <w:rsid w:val="0008467A"/>
    <w:rsid w:val="00084BB0"/>
    <w:rsid w:val="00084FBC"/>
    <w:rsid w:val="00085484"/>
    <w:rsid w:val="00085B28"/>
    <w:rsid w:val="00085C91"/>
    <w:rsid w:val="00086745"/>
    <w:rsid w:val="00086D3D"/>
    <w:rsid w:val="0008704A"/>
    <w:rsid w:val="00087B04"/>
    <w:rsid w:val="00087BA6"/>
    <w:rsid w:val="0009004E"/>
    <w:rsid w:val="00090440"/>
    <w:rsid w:val="000904D9"/>
    <w:rsid w:val="000906BD"/>
    <w:rsid w:val="000906FC"/>
    <w:rsid w:val="00090C20"/>
    <w:rsid w:val="00090CA6"/>
    <w:rsid w:val="00092D60"/>
    <w:rsid w:val="00092EEF"/>
    <w:rsid w:val="0009369A"/>
    <w:rsid w:val="00093CCB"/>
    <w:rsid w:val="0009421E"/>
    <w:rsid w:val="00094C00"/>
    <w:rsid w:val="00095260"/>
    <w:rsid w:val="0009539C"/>
    <w:rsid w:val="00095A89"/>
    <w:rsid w:val="00096131"/>
    <w:rsid w:val="000963B0"/>
    <w:rsid w:val="00096CCC"/>
    <w:rsid w:val="00096F14"/>
    <w:rsid w:val="000A055D"/>
    <w:rsid w:val="000A0AA0"/>
    <w:rsid w:val="000A0ACF"/>
    <w:rsid w:val="000A0ADC"/>
    <w:rsid w:val="000A0EBD"/>
    <w:rsid w:val="000A32A2"/>
    <w:rsid w:val="000A37A1"/>
    <w:rsid w:val="000A3EB9"/>
    <w:rsid w:val="000A41E1"/>
    <w:rsid w:val="000A4AA3"/>
    <w:rsid w:val="000A507D"/>
    <w:rsid w:val="000A5690"/>
    <w:rsid w:val="000A5708"/>
    <w:rsid w:val="000A57DB"/>
    <w:rsid w:val="000A5988"/>
    <w:rsid w:val="000A64FB"/>
    <w:rsid w:val="000A6B3A"/>
    <w:rsid w:val="000A6B82"/>
    <w:rsid w:val="000A70AF"/>
    <w:rsid w:val="000A7B7D"/>
    <w:rsid w:val="000A7C09"/>
    <w:rsid w:val="000A7E27"/>
    <w:rsid w:val="000A7FD3"/>
    <w:rsid w:val="000B025E"/>
    <w:rsid w:val="000B0507"/>
    <w:rsid w:val="000B0584"/>
    <w:rsid w:val="000B0F34"/>
    <w:rsid w:val="000B102F"/>
    <w:rsid w:val="000B10EA"/>
    <w:rsid w:val="000B200C"/>
    <w:rsid w:val="000B25B8"/>
    <w:rsid w:val="000B263D"/>
    <w:rsid w:val="000B3145"/>
    <w:rsid w:val="000B3350"/>
    <w:rsid w:val="000B3A59"/>
    <w:rsid w:val="000B3B44"/>
    <w:rsid w:val="000B41C4"/>
    <w:rsid w:val="000B62B8"/>
    <w:rsid w:val="000B6541"/>
    <w:rsid w:val="000B6B16"/>
    <w:rsid w:val="000B6B60"/>
    <w:rsid w:val="000B7556"/>
    <w:rsid w:val="000B76E8"/>
    <w:rsid w:val="000C0638"/>
    <w:rsid w:val="000C0673"/>
    <w:rsid w:val="000C0C3B"/>
    <w:rsid w:val="000C0C94"/>
    <w:rsid w:val="000C10C2"/>
    <w:rsid w:val="000C1486"/>
    <w:rsid w:val="000C17FF"/>
    <w:rsid w:val="000C2815"/>
    <w:rsid w:val="000C3A44"/>
    <w:rsid w:val="000C3CB0"/>
    <w:rsid w:val="000C45B3"/>
    <w:rsid w:val="000C4F43"/>
    <w:rsid w:val="000C5376"/>
    <w:rsid w:val="000C5593"/>
    <w:rsid w:val="000C6475"/>
    <w:rsid w:val="000C6B65"/>
    <w:rsid w:val="000C75BA"/>
    <w:rsid w:val="000C777C"/>
    <w:rsid w:val="000C7EC2"/>
    <w:rsid w:val="000D0251"/>
    <w:rsid w:val="000D06E1"/>
    <w:rsid w:val="000D0966"/>
    <w:rsid w:val="000D0DDF"/>
    <w:rsid w:val="000D0E65"/>
    <w:rsid w:val="000D1222"/>
    <w:rsid w:val="000D12D1"/>
    <w:rsid w:val="000D13C1"/>
    <w:rsid w:val="000D20C9"/>
    <w:rsid w:val="000D3582"/>
    <w:rsid w:val="000D35BE"/>
    <w:rsid w:val="000D36FF"/>
    <w:rsid w:val="000D3C24"/>
    <w:rsid w:val="000D4300"/>
    <w:rsid w:val="000D4412"/>
    <w:rsid w:val="000D649F"/>
    <w:rsid w:val="000D6EFD"/>
    <w:rsid w:val="000D740D"/>
    <w:rsid w:val="000D775F"/>
    <w:rsid w:val="000D7789"/>
    <w:rsid w:val="000D79B8"/>
    <w:rsid w:val="000D7DB9"/>
    <w:rsid w:val="000E0408"/>
    <w:rsid w:val="000E0564"/>
    <w:rsid w:val="000E1BD3"/>
    <w:rsid w:val="000E1E09"/>
    <w:rsid w:val="000E1E43"/>
    <w:rsid w:val="000E2498"/>
    <w:rsid w:val="000E25AC"/>
    <w:rsid w:val="000E28CC"/>
    <w:rsid w:val="000E2CB7"/>
    <w:rsid w:val="000E31AA"/>
    <w:rsid w:val="000E3FC2"/>
    <w:rsid w:val="000E431F"/>
    <w:rsid w:val="000E46D8"/>
    <w:rsid w:val="000E4A2B"/>
    <w:rsid w:val="000E4A67"/>
    <w:rsid w:val="000E5017"/>
    <w:rsid w:val="000E5189"/>
    <w:rsid w:val="000E537B"/>
    <w:rsid w:val="000E59A4"/>
    <w:rsid w:val="000E606E"/>
    <w:rsid w:val="000E6241"/>
    <w:rsid w:val="000E6465"/>
    <w:rsid w:val="000E6B3F"/>
    <w:rsid w:val="000E6FFD"/>
    <w:rsid w:val="000E76E9"/>
    <w:rsid w:val="000E7806"/>
    <w:rsid w:val="000E7952"/>
    <w:rsid w:val="000E7E07"/>
    <w:rsid w:val="000F021C"/>
    <w:rsid w:val="000F0336"/>
    <w:rsid w:val="000F0CBC"/>
    <w:rsid w:val="000F1737"/>
    <w:rsid w:val="000F186C"/>
    <w:rsid w:val="000F3844"/>
    <w:rsid w:val="000F39AE"/>
    <w:rsid w:val="000F39F5"/>
    <w:rsid w:val="000F44D9"/>
    <w:rsid w:val="000F4767"/>
    <w:rsid w:val="000F4B19"/>
    <w:rsid w:val="000F619A"/>
    <w:rsid w:val="000F61CD"/>
    <w:rsid w:val="000F68E3"/>
    <w:rsid w:val="000F74C4"/>
    <w:rsid w:val="000F785B"/>
    <w:rsid w:val="000F7FC7"/>
    <w:rsid w:val="00100222"/>
    <w:rsid w:val="00100499"/>
    <w:rsid w:val="0010065F"/>
    <w:rsid w:val="00102037"/>
    <w:rsid w:val="001021D9"/>
    <w:rsid w:val="00102EC8"/>
    <w:rsid w:val="00103432"/>
    <w:rsid w:val="00103F37"/>
    <w:rsid w:val="00104C28"/>
    <w:rsid w:val="0010504C"/>
    <w:rsid w:val="001057E2"/>
    <w:rsid w:val="00105A6C"/>
    <w:rsid w:val="00106BAD"/>
    <w:rsid w:val="00107289"/>
    <w:rsid w:val="00107AA9"/>
    <w:rsid w:val="00110327"/>
    <w:rsid w:val="00110DB3"/>
    <w:rsid w:val="0011122D"/>
    <w:rsid w:val="001113E5"/>
    <w:rsid w:val="00112B3A"/>
    <w:rsid w:val="00113026"/>
    <w:rsid w:val="00113116"/>
    <w:rsid w:val="00113194"/>
    <w:rsid w:val="0011326E"/>
    <w:rsid w:val="00113415"/>
    <w:rsid w:val="00113500"/>
    <w:rsid w:val="00113B6B"/>
    <w:rsid w:val="00113D10"/>
    <w:rsid w:val="00113E1D"/>
    <w:rsid w:val="001148E7"/>
    <w:rsid w:val="00114902"/>
    <w:rsid w:val="001151CB"/>
    <w:rsid w:val="0011569A"/>
    <w:rsid w:val="00115716"/>
    <w:rsid w:val="00115ACA"/>
    <w:rsid w:val="00116262"/>
    <w:rsid w:val="001167ED"/>
    <w:rsid w:val="0011774E"/>
    <w:rsid w:val="00117DC1"/>
    <w:rsid w:val="0012050A"/>
    <w:rsid w:val="001207C3"/>
    <w:rsid w:val="00120A91"/>
    <w:rsid w:val="00120AA6"/>
    <w:rsid w:val="00120D77"/>
    <w:rsid w:val="00121342"/>
    <w:rsid w:val="00121E83"/>
    <w:rsid w:val="001228AB"/>
    <w:rsid w:val="0012367D"/>
    <w:rsid w:val="00123A16"/>
    <w:rsid w:val="0012404C"/>
    <w:rsid w:val="0012423B"/>
    <w:rsid w:val="00124692"/>
    <w:rsid w:val="00124B0F"/>
    <w:rsid w:val="00124CDF"/>
    <w:rsid w:val="00124D1C"/>
    <w:rsid w:val="00124E39"/>
    <w:rsid w:val="001250B3"/>
    <w:rsid w:val="00125334"/>
    <w:rsid w:val="001256B3"/>
    <w:rsid w:val="00126E0A"/>
    <w:rsid w:val="00127475"/>
    <w:rsid w:val="00127EDF"/>
    <w:rsid w:val="001304C2"/>
    <w:rsid w:val="0013053F"/>
    <w:rsid w:val="0013081E"/>
    <w:rsid w:val="00131101"/>
    <w:rsid w:val="001311E3"/>
    <w:rsid w:val="001312B0"/>
    <w:rsid w:val="00131449"/>
    <w:rsid w:val="001316D6"/>
    <w:rsid w:val="00131788"/>
    <w:rsid w:val="00131A2F"/>
    <w:rsid w:val="00131BE0"/>
    <w:rsid w:val="0013254E"/>
    <w:rsid w:val="00132C93"/>
    <w:rsid w:val="00132E23"/>
    <w:rsid w:val="00132FA0"/>
    <w:rsid w:val="00133264"/>
    <w:rsid w:val="001333E2"/>
    <w:rsid w:val="001347C7"/>
    <w:rsid w:val="00134D74"/>
    <w:rsid w:val="001354D1"/>
    <w:rsid w:val="00135981"/>
    <w:rsid w:val="001360B5"/>
    <w:rsid w:val="001361F1"/>
    <w:rsid w:val="00136727"/>
    <w:rsid w:val="00136A69"/>
    <w:rsid w:val="00136CC8"/>
    <w:rsid w:val="00136E9F"/>
    <w:rsid w:val="001379C1"/>
    <w:rsid w:val="00137DD8"/>
    <w:rsid w:val="0014042A"/>
    <w:rsid w:val="0014075D"/>
    <w:rsid w:val="00141409"/>
    <w:rsid w:val="00141B2C"/>
    <w:rsid w:val="00141BC9"/>
    <w:rsid w:val="00142925"/>
    <w:rsid w:val="00143A4C"/>
    <w:rsid w:val="00143E53"/>
    <w:rsid w:val="0014431B"/>
    <w:rsid w:val="00144463"/>
    <w:rsid w:val="00144720"/>
    <w:rsid w:val="00144A4A"/>
    <w:rsid w:val="0014523A"/>
    <w:rsid w:val="001452F0"/>
    <w:rsid w:val="00145510"/>
    <w:rsid w:val="001457F3"/>
    <w:rsid w:val="00145F31"/>
    <w:rsid w:val="00146054"/>
    <w:rsid w:val="001464A7"/>
    <w:rsid w:val="0014675F"/>
    <w:rsid w:val="00146C33"/>
    <w:rsid w:val="00146DA2"/>
    <w:rsid w:val="0014725C"/>
    <w:rsid w:val="0014770E"/>
    <w:rsid w:val="00147A14"/>
    <w:rsid w:val="00147AD7"/>
    <w:rsid w:val="00147B2E"/>
    <w:rsid w:val="00147B88"/>
    <w:rsid w:val="0015001C"/>
    <w:rsid w:val="00150178"/>
    <w:rsid w:val="001503AF"/>
    <w:rsid w:val="00150482"/>
    <w:rsid w:val="0015062E"/>
    <w:rsid w:val="00150E00"/>
    <w:rsid w:val="00150F18"/>
    <w:rsid w:val="00150FAD"/>
    <w:rsid w:val="00151237"/>
    <w:rsid w:val="001518A2"/>
    <w:rsid w:val="00152076"/>
    <w:rsid w:val="001521F5"/>
    <w:rsid w:val="0015231B"/>
    <w:rsid w:val="0015273F"/>
    <w:rsid w:val="001527A8"/>
    <w:rsid w:val="001529B4"/>
    <w:rsid w:val="00152B63"/>
    <w:rsid w:val="0015388B"/>
    <w:rsid w:val="00153953"/>
    <w:rsid w:val="0015397D"/>
    <w:rsid w:val="00153B88"/>
    <w:rsid w:val="001543D9"/>
    <w:rsid w:val="001544B2"/>
    <w:rsid w:val="00154A75"/>
    <w:rsid w:val="00154CC2"/>
    <w:rsid w:val="00154D04"/>
    <w:rsid w:val="00154E23"/>
    <w:rsid w:val="00154EF8"/>
    <w:rsid w:val="001555A9"/>
    <w:rsid w:val="00155ED4"/>
    <w:rsid w:val="001563E4"/>
    <w:rsid w:val="00156E1F"/>
    <w:rsid w:val="00157EF6"/>
    <w:rsid w:val="00160245"/>
    <w:rsid w:val="001609C2"/>
    <w:rsid w:val="00160DF1"/>
    <w:rsid w:val="0016113E"/>
    <w:rsid w:val="001611B9"/>
    <w:rsid w:val="001611C0"/>
    <w:rsid w:val="001613C0"/>
    <w:rsid w:val="0016199E"/>
    <w:rsid w:val="00161EAA"/>
    <w:rsid w:val="00161EC3"/>
    <w:rsid w:val="001620C5"/>
    <w:rsid w:val="001620EB"/>
    <w:rsid w:val="001626D1"/>
    <w:rsid w:val="001629B7"/>
    <w:rsid w:val="00162C77"/>
    <w:rsid w:val="00162CD2"/>
    <w:rsid w:val="0016386D"/>
    <w:rsid w:val="00163989"/>
    <w:rsid w:val="00163A49"/>
    <w:rsid w:val="001645BA"/>
    <w:rsid w:val="001645CD"/>
    <w:rsid w:val="00164EF2"/>
    <w:rsid w:val="001659C3"/>
    <w:rsid w:val="001664B2"/>
    <w:rsid w:val="00166618"/>
    <w:rsid w:val="0016687A"/>
    <w:rsid w:val="00166BAC"/>
    <w:rsid w:val="001671AD"/>
    <w:rsid w:val="001674C2"/>
    <w:rsid w:val="001675A4"/>
    <w:rsid w:val="001702EE"/>
    <w:rsid w:val="00171775"/>
    <w:rsid w:val="00171A45"/>
    <w:rsid w:val="00172AF5"/>
    <w:rsid w:val="0017310C"/>
    <w:rsid w:val="001742B3"/>
    <w:rsid w:val="00174708"/>
    <w:rsid w:val="00174A71"/>
    <w:rsid w:val="00174BB5"/>
    <w:rsid w:val="00174C08"/>
    <w:rsid w:val="00174D8D"/>
    <w:rsid w:val="0017570E"/>
    <w:rsid w:val="00176571"/>
    <w:rsid w:val="0017716E"/>
    <w:rsid w:val="00177447"/>
    <w:rsid w:val="00177699"/>
    <w:rsid w:val="00180B51"/>
    <w:rsid w:val="00180CC7"/>
    <w:rsid w:val="00180EB8"/>
    <w:rsid w:val="001811F0"/>
    <w:rsid w:val="00181987"/>
    <w:rsid w:val="00181C51"/>
    <w:rsid w:val="00182366"/>
    <w:rsid w:val="001828CB"/>
    <w:rsid w:val="00182B0A"/>
    <w:rsid w:val="0018390C"/>
    <w:rsid w:val="00183ABB"/>
    <w:rsid w:val="00183CD3"/>
    <w:rsid w:val="001842B1"/>
    <w:rsid w:val="001846C4"/>
    <w:rsid w:val="001848BE"/>
    <w:rsid w:val="00184CBE"/>
    <w:rsid w:val="00184E19"/>
    <w:rsid w:val="0018563C"/>
    <w:rsid w:val="00185C3B"/>
    <w:rsid w:val="00186403"/>
    <w:rsid w:val="001865F6"/>
    <w:rsid w:val="00186A09"/>
    <w:rsid w:val="00187C56"/>
    <w:rsid w:val="00187F4B"/>
    <w:rsid w:val="00187F81"/>
    <w:rsid w:val="00190188"/>
    <w:rsid w:val="00190BCD"/>
    <w:rsid w:val="00190ED3"/>
    <w:rsid w:val="001915F6"/>
    <w:rsid w:val="00192516"/>
    <w:rsid w:val="00192824"/>
    <w:rsid w:val="00192CDE"/>
    <w:rsid w:val="00192EF7"/>
    <w:rsid w:val="001931D6"/>
    <w:rsid w:val="0019353B"/>
    <w:rsid w:val="001937B3"/>
    <w:rsid w:val="0019382A"/>
    <w:rsid w:val="0019382F"/>
    <w:rsid w:val="00193A72"/>
    <w:rsid w:val="0019531E"/>
    <w:rsid w:val="001955D2"/>
    <w:rsid w:val="00195CB6"/>
    <w:rsid w:val="00196531"/>
    <w:rsid w:val="00197944"/>
    <w:rsid w:val="0019794B"/>
    <w:rsid w:val="00197C59"/>
    <w:rsid w:val="001A0162"/>
    <w:rsid w:val="001A0597"/>
    <w:rsid w:val="001A0A19"/>
    <w:rsid w:val="001A0A90"/>
    <w:rsid w:val="001A170B"/>
    <w:rsid w:val="001A1B87"/>
    <w:rsid w:val="001A1D7E"/>
    <w:rsid w:val="001A25C7"/>
    <w:rsid w:val="001A26F5"/>
    <w:rsid w:val="001A2702"/>
    <w:rsid w:val="001A2735"/>
    <w:rsid w:val="001A2798"/>
    <w:rsid w:val="001A30C3"/>
    <w:rsid w:val="001A3384"/>
    <w:rsid w:val="001A36B4"/>
    <w:rsid w:val="001A3B99"/>
    <w:rsid w:val="001A40E3"/>
    <w:rsid w:val="001A434A"/>
    <w:rsid w:val="001A4429"/>
    <w:rsid w:val="001A44E1"/>
    <w:rsid w:val="001A4630"/>
    <w:rsid w:val="001A48C1"/>
    <w:rsid w:val="001A4CF3"/>
    <w:rsid w:val="001A56A2"/>
    <w:rsid w:val="001A5716"/>
    <w:rsid w:val="001A5BE4"/>
    <w:rsid w:val="001A5DD2"/>
    <w:rsid w:val="001A6341"/>
    <w:rsid w:val="001A64EA"/>
    <w:rsid w:val="001A7CBB"/>
    <w:rsid w:val="001A7DAD"/>
    <w:rsid w:val="001B03EB"/>
    <w:rsid w:val="001B0D31"/>
    <w:rsid w:val="001B0FCE"/>
    <w:rsid w:val="001B197F"/>
    <w:rsid w:val="001B1B01"/>
    <w:rsid w:val="001B1CD3"/>
    <w:rsid w:val="001B1D04"/>
    <w:rsid w:val="001B1DF0"/>
    <w:rsid w:val="001B1FED"/>
    <w:rsid w:val="001B2246"/>
    <w:rsid w:val="001B26C2"/>
    <w:rsid w:val="001B2B5B"/>
    <w:rsid w:val="001B351B"/>
    <w:rsid w:val="001B357E"/>
    <w:rsid w:val="001B4710"/>
    <w:rsid w:val="001B5BE8"/>
    <w:rsid w:val="001B6005"/>
    <w:rsid w:val="001B6EEA"/>
    <w:rsid w:val="001B71DE"/>
    <w:rsid w:val="001B7210"/>
    <w:rsid w:val="001B7644"/>
    <w:rsid w:val="001C00AE"/>
    <w:rsid w:val="001C02D1"/>
    <w:rsid w:val="001C037D"/>
    <w:rsid w:val="001C0836"/>
    <w:rsid w:val="001C0995"/>
    <w:rsid w:val="001C0C6F"/>
    <w:rsid w:val="001C1471"/>
    <w:rsid w:val="001C1855"/>
    <w:rsid w:val="001C1B41"/>
    <w:rsid w:val="001C2059"/>
    <w:rsid w:val="001C241A"/>
    <w:rsid w:val="001C261F"/>
    <w:rsid w:val="001C29DE"/>
    <w:rsid w:val="001C3032"/>
    <w:rsid w:val="001C324C"/>
    <w:rsid w:val="001C351A"/>
    <w:rsid w:val="001C35E0"/>
    <w:rsid w:val="001C35F4"/>
    <w:rsid w:val="001C3ACC"/>
    <w:rsid w:val="001C3BDC"/>
    <w:rsid w:val="001C3FFB"/>
    <w:rsid w:val="001C5274"/>
    <w:rsid w:val="001C535C"/>
    <w:rsid w:val="001C5D46"/>
    <w:rsid w:val="001C6237"/>
    <w:rsid w:val="001C6792"/>
    <w:rsid w:val="001C699E"/>
    <w:rsid w:val="001C6A9E"/>
    <w:rsid w:val="001C6D67"/>
    <w:rsid w:val="001C7E9F"/>
    <w:rsid w:val="001C7F0F"/>
    <w:rsid w:val="001C7FAD"/>
    <w:rsid w:val="001D0385"/>
    <w:rsid w:val="001D097C"/>
    <w:rsid w:val="001D14A9"/>
    <w:rsid w:val="001D1993"/>
    <w:rsid w:val="001D2DCA"/>
    <w:rsid w:val="001D38AB"/>
    <w:rsid w:val="001D3A90"/>
    <w:rsid w:val="001D42EF"/>
    <w:rsid w:val="001D49ED"/>
    <w:rsid w:val="001D4BF0"/>
    <w:rsid w:val="001D5121"/>
    <w:rsid w:val="001D59EB"/>
    <w:rsid w:val="001D5D20"/>
    <w:rsid w:val="001D5E1E"/>
    <w:rsid w:val="001D628B"/>
    <w:rsid w:val="001D6975"/>
    <w:rsid w:val="001D6E87"/>
    <w:rsid w:val="001D77FA"/>
    <w:rsid w:val="001D7FCB"/>
    <w:rsid w:val="001E0790"/>
    <w:rsid w:val="001E1228"/>
    <w:rsid w:val="001E1329"/>
    <w:rsid w:val="001E15E6"/>
    <w:rsid w:val="001E21AA"/>
    <w:rsid w:val="001E23CA"/>
    <w:rsid w:val="001E27AD"/>
    <w:rsid w:val="001E2B04"/>
    <w:rsid w:val="001E2B22"/>
    <w:rsid w:val="001E2F1F"/>
    <w:rsid w:val="001E36F3"/>
    <w:rsid w:val="001E3E4E"/>
    <w:rsid w:val="001E46D2"/>
    <w:rsid w:val="001E4ADB"/>
    <w:rsid w:val="001E4C2A"/>
    <w:rsid w:val="001E5550"/>
    <w:rsid w:val="001E5850"/>
    <w:rsid w:val="001E67D6"/>
    <w:rsid w:val="001E6879"/>
    <w:rsid w:val="001E6892"/>
    <w:rsid w:val="001E6970"/>
    <w:rsid w:val="001E6E68"/>
    <w:rsid w:val="001E6F34"/>
    <w:rsid w:val="001E7573"/>
    <w:rsid w:val="001F0CB6"/>
    <w:rsid w:val="001F0EFE"/>
    <w:rsid w:val="001F1C4C"/>
    <w:rsid w:val="001F1CD8"/>
    <w:rsid w:val="001F1FF6"/>
    <w:rsid w:val="001F20A4"/>
    <w:rsid w:val="001F247C"/>
    <w:rsid w:val="001F290B"/>
    <w:rsid w:val="001F3258"/>
    <w:rsid w:val="001F3990"/>
    <w:rsid w:val="001F3D22"/>
    <w:rsid w:val="001F3F3A"/>
    <w:rsid w:val="001F4E05"/>
    <w:rsid w:val="001F4F30"/>
    <w:rsid w:val="001F5113"/>
    <w:rsid w:val="001F5297"/>
    <w:rsid w:val="001F554B"/>
    <w:rsid w:val="001F5B8B"/>
    <w:rsid w:val="001F646D"/>
    <w:rsid w:val="001F70B4"/>
    <w:rsid w:val="001F738A"/>
    <w:rsid w:val="0020012A"/>
    <w:rsid w:val="0020059B"/>
    <w:rsid w:val="00201181"/>
    <w:rsid w:val="00201ACF"/>
    <w:rsid w:val="002021F8"/>
    <w:rsid w:val="0020264F"/>
    <w:rsid w:val="002030C5"/>
    <w:rsid w:val="00203206"/>
    <w:rsid w:val="002033EB"/>
    <w:rsid w:val="002034CC"/>
    <w:rsid w:val="00203933"/>
    <w:rsid w:val="0020440D"/>
    <w:rsid w:val="00204627"/>
    <w:rsid w:val="002050A2"/>
    <w:rsid w:val="0020598B"/>
    <w:rsid w:val="00205A9E"/>
    <w:rsid w:val="00205B97"/>
    <w:rsid w:val="0020625B"/>
    <w:rsid w:val="00206D76"/>
    <w:rsid w:val="00206E8E"/>
    <w:rsid w:val="00207039"/>
    <w:rsid w:val="0020743E"/>
    <w:rsid w:val="002079B8"/>
    <w:rsid w:val="00207FCD"/>
    <w:rsid w:val="00210CE5"/>
    <w:rsid w:val="00211376"/>
    <w:rsid w:val="00211A05"/>
    <w:rsid w:val="00211A10"/>
    <w:rsid w:val="00211B85"/>
    <w:rsid w:val="002121FF"/>
    <w:rsid w:val="002126E2"/>
    <w:rsid w:val="00212927"/>
    <w:rsid w:val="00212967"/>
    <w:rsid w:val="00212A50"/>
    <w:rsid w:val="0021301C"/>
    <w:rsid w:val="00213205"/>
    <w:rsid w:val="002136BC"/>
    <w:rsid w:val="00213F64"/>
    <w:rsid w:val="00214100"/>
    <w:rsid w:val="002141F8"/>
    <w:rsid w:val="0021445E"/>
    <w:rsid w:val="00214584"/>
    <w:rsid w:val="00214BD6"/>
    <w:rsid w:val="00214BE9"/>
    <w:rsid w:val="00214BF6"/>
    <w:rsid w:val="00215F33"/>
    <w:rsid w:val="00215F40"/>
    <w:rsid w:val="00217BF8"/>
    <w:rsid w:val="00220516"/>
    <w:rsid w:val="002208D5"/>
    <w:rsid w:val="002209BC"/>
    <w:rsid w:val="00220A08"/>
    <w:rsid w:val="00221454"/>
    <w:rsid w:val="00221672"/>
    <w:rsid w:val="00221782"/>
    <w:rsid w:val="002219B1"/>
    <w:rsid w:val="002220AE"/>
    <w:rsid w:val="00222703"/>
    <w:rsid w:val="0022270B"/>
    <w:rsid w:val="00222737"/>
    <w:rsid w:val="00222EC9"/>
    <w:rsid w:val="00223296"/>
    <w:rsid w:val="00224276"/>
    <w:rsid w:val="00224B38"/>
    <w:rsid w:val="00224C64"/>
    <w:rsid w:val="00225ECB"/>
    <w:rsid w:val="002262F1"/>
    <w:rsid w:val="002266BE"/>
    <w:rsid w:val="00226815"/>
    <w:rsid w:val="00226A67"/>
    <w:rsid w:val="00226D21"/>
    <w:rsid w:val="00227B69"/>
    <w:rsid w:val="002312C8"/>
    <w:rsid w:val="0023131E"/>
    <w:rsid w:val="002313B8"/>
    <w:rsid w:val="0023186E"/>
    <w:rsid w:val="002318DF"/>
    <w:rsid w:val="00231A34"/>
    <w:rsid w:val="002322A3"/>
    <w:rsid w:val="00232C8A"/>
    <w:rsid w:val="002346A3"/>
    <w:rsid w:val="00234DD8"/>
    <w:rsid w:val="002350D5"/>
    <w:rsid w:val="002353DE"/>
    <w:rsid w:val="002357EC"/>
    <w:rsid w:val="00235CAA"/>
    <w:rsid w:val="00236050"/>
    <w:rsid w:val="00236D04"/>
    <w:rsid w:val="00237395"/>
    <w:rsid w:val="002373B2"/>
    <w:rsid w:val="002379D8"/>
    <w:rsid w:val="00241113"/>
    <w:rsid w:val="00241269"/>
    <w:rsid w:val="002413F8"/>
    <w:rsid w:val="00241D8C"/>
    <w:rsid w:val="00241EE4"/>
    <w:rsid w:val="00242128"/>
    <w:rsid w:val="00243295"/>
    <w:rsid w:val="00243414"/>
    <w:rsid w:val="00244671"/>
    <w:rsid w:val="00244862"/>
    <w:rsid w:val="00245279"/>
    <w:rsid w:val="002452E1"/>
    <w:rsid w:val="002458FC"/>
    <w:rsid w:val="002461A6"/>
    <w:rsid w:val="0024716A"/>
    <w:rsid w:val="00247326"/>
    <w:rsid w:val="002473DA"/>
    <w:rsid w:val="00247463"/>
    <w:rsid w:val="002479BB"/>
    <w:rsid w:val="00247A26"/>
    <w:rsid w:val="0025004B"/>
    <w:rsid w:val="002504FC"/>
    <w:rsid w:val="002507A8"/>
    <w:rsid w:val="002508FF"/>
    <w:rsid w:val="00250CC0"/>
    <w:rsid w:val="00250D4E"/>
    <w:rsid w:val="00250FA3"/>
    <w:rsid w:val="00251002"/>
    <w:rsid w:val="00251933"/>
    <w:rsid w:val="00251D04"/>
    <w:rsid w:val="002522A9"/>
    <w:rsid w:val="00252520"/>
    <w:rsid w:val="00252676"/>
    <w:rsid w:val="00252C73"/>
    <w:rsid w:val="00252D20"/>
    <w:rsid w:val="00252ED1"/>
    <w:rsid w:val="002537EF"/>
    <w:rsid w:val="00253D49"/>
    <w:rsid w:val="00255800"/>
    <w:rsid w:val="00256CEF"/>
    <w:rsid w:val="0025708E"/>
    <w:rsid w:val="00260F15"/>
    <w:rsid w:val="0026108F"/>
    <w:rsid w:val="0026195B"/>
    <w:rsid w:val="00261A75"/>
    <w:rsid w:val="00261F42"/>
    <w:rsid w:val="0026243B"/>
    <w:rsid w:val="002625CC"/>
    <w:rsid w:val="0026281B"/>
    <w:rsid w:val="002629C9"/>
    <w:rsid w:val="0026368D"/>
    <w:rsid w:val="0026390F"/>
    <w:rsid w:val="00263D59"/>
    <w:rsid w:val="0026502A"/>
    <w:rsid w:val="002666A7"/>
    <w:rsid w:val="002667FC"/>
    <w:rsid w:val="0026743D"/>
    <w:rsid w:val="00267702"/>
    <w:rsid w:val="002678C8"/>
    <w:rsid w:val="00267AA4"/>
    <w:rsid w:val="00267BFB"/>
    <w:rsid w:val="0027042F"/>
    <w:rsid w:val="00270EB3"/>
    <w:rsid w:val="00270FF1"/>
    <w:rsid w:val="00271DCB"/>
    <w:rsid w:val="00271E0A"/>
    <w:rsid w:val="00271F87"/>
    <w:rsid w:val="002729D0"/>
    <w:rsid w:val="002737AD"/>
    <w:rsid w:val="00273A3E"/>
    <w:rsid w:val="00273DED"/>
    <w:rsid w:val="00274A0C"/>
    <w:rsid w:val="002756D9"/>
    <w:rsid w:val="00275735"/>
    <w:rsid w:val="00276340"/>
    <w:rsid w:val="00276432"/>
    <w:rsid w:val="002764E3"/>
    <w:rsid w:val="00276B3D"/>
    <w:rsid w:val="002777ED"/>
    <w:rsid w:val="00277896"/>
    <w:rsid w:val="00277AB8"/>
    <w:rsid w:val="002802FD"/>
    <w:rsid w:val="002807F6"/>
    <w:rsid w:val="00280987"/>
    <w:rsid w:val="002809EC"/>
    <w:rsid w:val="00281097"/>
    <w:rsid w:val="00281645"/>
    <w:rsid w:val="002817D1"/>
    <w:rsid w:val="00281C0B"/>
    <w:rsid w:val="00282078"/>
    <w:rsid w:val="00282084"/>
    <w:rsid w:val="00282531"/>
    <w:rsid w:val="00282C46"/>
    <w:rsid w:val="00283BAF"/>
    <w:rsid w:val="0028405B"/>
    <w:rsid w:val="0028429C"/>
    <w:rsid w:val="002847B4"/>
    <w:rsid w:val="002849C0"/>
    <w:rsid w:val="00284C94"/>
    <w:rsid w:val="00284E2B"/>
    <w:rsid w:val="00284EA0"/>
    <w:rsid w:val="00284F1E"/>
    <w:rsid w:val="0028544D"/>
    <w:rsid w:val="00285604"/>
    <w:rsid w:val="002859A9"/>
    <w:rsid w:val="002859C7"/>
    <w:rsid w:val="002866B3"/>
    <w:rsid w:val="00286874"/>
    <w:rsid w:val="00286949"/>
    <w:rsid w:val="00286C5C"/>
    <w:rsid w:val="002876DE"/>
    <w:rsid w:val="00287B40"/>
    <w:rsid w:val="00287EAD"/>
    <w:rsid w:val="00287FEF"/>
    <w:rsid w:val="0029031F"/>
    <w:rsid w:val="0029048B"/>
    <w:rsid w:val="002905E2"/>
    <w:rsid w:val="00290711"/>
    <w:rsid w:val="0029094B"/>
    <w:rsid w:val="00290A19"/>
    <w:rsid w:val="00291881"/>
    <w:rsid w:val="00292891"/>
    <w:rsid w:val="00292946"/>
    <w:rsid w:val="002929A2"/>
    <w:rsid w:val="00293537"/>
    <w:rsid w:val="00293D28"/>
    <w:rsid w:val="00293E47"/>
    <w:rsid w:val="00294E9E"/>
    <w:rsid w:val="002952D1"/>
    <w:rsid w:val="0029562E"/>
    <w:rsid w:val="00295746"/>
    <w:rsid w:val="00295C7D"/>
    <w:rsid w:val="00295D85"/>
    <w:rsid w:val="002962EC"/>
    <w:rsid w:val="002963D5"/>
    <w:rsid w:val="002964AF"/>
    <w:rsid w:val="00296960"/>
    <w:rsid w:val="00296978"/>
    <w:rsid w:val="002969B1"/>
    <w:rsid w:val="00296CB2"/>
    <w:rsid w:val="00297452"/>
    <w:rsid w:val="0029781A"/>
    <w:rsid w:val="00297A1C"/>
    <w:rsid w:val="00297C42"/>
    <w:rsid w:val="00297D3F"/>
    <w:rsid w:val="00297DBB"/>
    <w:rsid w:val="00297EEE"/>
    <w:rsid w:val="002A00D9"/>
    <w:rsid w:val="002A018C"/>
    <w:rsid w:val="002A05C5"/>
    <w:rsid w:val="002A085F"/>
    <w:rsid w:val="002A09DE"/>
    <w:rsid w:val="002A0A79"/>
    <w:rsid w:val="002A119E"/>
    <w:rsid w:val="002A29E7"/>
    <w:rsid w:val="002A2F0B"/>
    <w:rsid w:val="002A324D"/>
    <w:rsid w:val="002A3B0A"/>
    <w:rsid w:val="002A3FDD"/>
    <w:rsid w:val="002A4273"/>
    <w:rsid w:val="002A4A65"/>
    <w:rsid w:val="002A5103"/>
    <w:rsid w:val="002A5AD3"/>
    <w:rsid w:val="002A5AD5"/>
    <w:rsid w:val="002A61B3"/>
    <w:rsid w:val="002A63FF"/>
    <w:rsid w:val="002A64AF"/>
    <w:rsid w:val="002A6785"/>
    <w:rsid w:val="002A6852"/>
    <w:rsid w:val="002A6EDD"/>
    <w:rsid w:val="002A7B02"/>
    <w:rsid w:val="002B13D7"/>
    <w:rsid w:val="002B13F3"/>
    <w:rsid w:val="002B172A"/>
    <w:rsid w:val="002B1743"/>
    <w:rsid w:val="002B17BD"/>
    <w:rsid w:val="002B19E5"/>
    <w:rsid w:val="002B2D9A"/>
    <w:rsid w:val="002B3254"/>
    <w:rsid w:val="002B344E"/>
    <w:rsid w:val="002B3C5D"/>
    <w:rsid w:val="002B4A8F"/>
    <w:rsid w:val="002B572F"/>
    <w:rsid w:val="002B580E"/>
    <w:rsid w:val="002B5FF1"/>
    <w:rsid w:val="002B739C"/>
    <w:rsid w:val="002C0EF6"/>
    <w:rsid w:val="002C1666"/>
    <w:rsid w:val="002C170C"/>
    <w:rsid w:val="002C1F02"/>
    <w:rsid w:val="002C24E7"/>
    <w:rsid w:val="002C2C01"/>
    <w:rsid w:val="002C358D"/>
    <w:rsid w:val="002C4C85"/>
    <w:rsid w:val="002C551E"/>
    <w:rsid w:val="002C5812"/>
    <w:rsid w:val="002C59C2"/>
    <w:rsid w:val="002C62E6"/>
    <w:rsid w:val="002C64F3"/>
    <w:rsid w:val="002C6FCF"/>
    <w:rsid w:val="002C713E"/>
    <w:rsid w:val="002C7500"/>
    <w:rsid w:val="002C7DA7"/>
    <w:rsid w:val="002D0CCF"/>
    <w:rsid w:val="002D0D48"/>
    <w:rsid w:val="002D0DBC"/>
    <w:rsid w:val="002D1DD5"/>
    <w:rsid w:val="002D21DC"/>
    <w:rsid w:val="002D25DA"/>
    <w:rsid w:val="002D2CC3"/>
    <w:rsid w:val="002D4037"/>
    <w:rsid w:val="002D407C"/>
    <w:rsid w:val="002D4665"/>
    <w:rsid w:val="002D49ED"/>
    <w:rsid w:val="002D4D0A"/>
    <w:rsid w:val="002D4DFF"/>
    <w:rsid w:val="002D5718"/>
    <w:rsid w:val="002D58C1"/>
    <w:rsid w:val="002D6025"/>
    <w:rsid w:val="002D67B3"/>
    <w:rsid w:val="002D6C8F"/>
    <w:rsid w:val="002D77C5"/>
    <w:rsid w:val="002D7C7D"/>
    <w:rsid w:val="002E0104"/>
    <w:rsid w:val="002E0391"/>
    <w:rsid w:val="002E0700"/>
    <w:rsid w:val="002E0990"/>
    <w:rsid w:val="002E0C6B"/>
    <w:rsid w:val="002E10FF"/>
    <w:rsid w:val="002E16EA"/>
    <w:rsid w:val="002E17D5"/>
    <w:rsid w:val="002E1AFB"/>
    <w:rsid w:val="002E2015"/>
    <w:rsid w:val="002E219E"/>
    <w:rsid w:val="002E26DD"/>
    <w:rsid w:val="002E2B41"/>
    <w:rsid w:val="002E2ED0"/>
    <w:rsid w:val="002E2F43"/>
    <w:rsid w:val="002E345B"/>
    <w:rsid w:val="002E3643"/>
    <w:rsid w:val="002E383F"/>
    <w:rsid w:val="002E3F94"/>
    <w:rsid w:val="002E4C68"/>
    <w:rsid w:val="002E4D56"/>
    <w:rsid w:val="002E5080"/>
    <w:rsid w:val="002E5509"/>
    <w:rsid w:val="002E5659"/>
    <w:rsid w:val="002E5D1C"/>
    <w:rsid w:val="002E6082"/>
    <w:rsid w:val="002E6460"/>
    <w:rsid w:val="002E669D"/>
    <w:rsid w:val="002E6761"/>
    <w:rsid w:val="002E6848"/>
    <w:rsid w:val="002F047F"/>
    <w:rsid w:val="002F0B18"/>
    <w:rsid w:val="002F0D5C"/>
    <w:rsid w:val="002F10E5"/>
    <w:rsid w:val="002F114E"/>
    <w:rsid w:val="002F13F4"/>
    <w:rsid w:val="002F15BC"/>
    <w:rsid w:val="002F2A2F"/>
    <w:rsid w:val="002F2D75"/>
    <w:rsid w:val="002F3173"/>
    <w:rsid w:val="002F34DA"/>
    <w:rsid w:val="002F3874"/>
    <w:rsid w:val="002F3933"/>
    <w:rsid w:val="002F3B30"/>
    <w:rsid w:val="002F3F1D"/>
    <w:rsid w:val="002F4446"/>
    <w:rsid w:val="002F4630"/>
    <w:rsid w:val="002F4655"/>
    <w:rsid w:val="002F49A6"/>
    <w:rsid w:val="002F4CFA"/>
    <w:rsid w:val="002F4D88"/>
    <w:rsid w:val="002F4F44"/>
    <w:rsid w:val="002F507D"/>
    <w:rsid w:val="002F51D1"/>
    <w:rsid w:val="002F5692"/>
    <w:rsid w:val="002F5B4A"/>
    <w:rsid w:val="002F642C"/>
    <w:rsid w:val="002F69B0"/>
    <w:rsid w:val="002F6A28"/>
    <w:rsid w:val="002F6CC4"/>
    <w:rsid w:val="002F6D60"/>
    <w:rsid w:val="002F6F49"/>
    <w:rsid w:val="002F7026"/>
    <w:rsid w:val="002F7C21"/>
    <w:rsid w:val="003010D9"/>
    <w:rsid w:val="0030115D"/>
    <w:rsid w:val="00301596"/>
    <w:rsid w:val="00301ED6"/>
    <w:rsid w:val="00302576"/>
    <w:rsid w:val="0030271C"/>
    <w:rsid w:val="00302B51"/>
    <w:rsid w:val="00302B9A"/>
    <w:rsid w:val="00303CAF"/>
    <w:rsid w:val="003041C6"/>
    <w:rsid w:val="003041EE"/>
    <w:rsid w:val="00304237"/>
    <w:rsid w:val="0030453F"/>
    <w:rsid w:val="00304FA3"/>
    <w:rsid w:val="00305664"/>
    <w:rsid w:val="00306325"/>
    <w:rsid w:val="00306777"/>
    <w:rsid w:val="00306B98"/>
    <w:rsid w:val="00306E31"/>
    <w:rsid w:val="00306FB8"/>
    <w:rsid w:val="0030702E"/>
    <w:rsid w:val="003070F8"/>
    <w:rsid w:val="00307295"/>
    <w:rsid w:val="00307C10"/>
    <w:rsid w:val="00310A4C"/>
    <w:rsid w:val="00310D5B"/>
    <w:rsid w:val="003112DD"/>
    <w:rsid w:val="003116BD"/>
    <w:rsid w:val="003117DF"/>
    <w:rsid w:val="003129FF"/>
    <w:rsid w:val="00312FFB"/>
    <w:rsid w:val="003136E9"/>
    <w:rsid w:val="003137F4"/>
    <w:rsid w:val="00313E54"/>
    <w:rsid w:val="003144D7"/>
    <w:rsid w:val="0031575A"/>
    <w:rsid w:val="003158A3"/>
    <w:rsid w:val="00316446"/>
    <w:rsid w:val="003164FF"/>
    <w:rsid w:val="0031674D"/>
    <w:rsid w:val="003169B8"/>
    <w:rsid w:val="0031717C"/>
    <w:rsid w:val="00317385"/>
    <w:rsid w:val="0031742E"/>
    <w:rsid w:val="0031768D"/>
    <w:rsid w:val="003178CF"/>
    <w:rsid w:val="00317915"/>
    <w:rsid w:val="00317C11"/>
    <w:rsid w:val="003208AF"/>
    <w:rsid w:val="00320E0A"/>
    <w:rsid w:val="003214F0"/>
    <w:rsid w:val="00321ABC"/>
    <w:rsid w:val="00321AF0"/>
    <w:rsid w:val="00321EA1"/>
    <w:rsid w:val="0032229F"/>
    <w:rsid w:val="003226CF"/>
    <w:rsid w:val="003228AB"/>
    <w:rsid w:val="003229AB"/>
    <w:rsid w:val="003234A6"/>
    <w:rsid w:val="00323865"/>
    <w:rsid w:val="00323A30"/>
    <w:rsid w:val="00323B48"/>
    <w:rsid w:val="003243D9"/>
    <w:rsid w:val="003243EE"/>
    <w:rsid w:val="00324683"/>
    <w:rsid w:val="00324B54"/>
    <w:rsid w:val="003258F2"/>
    <w:rsid w:val="00326861"/>
    <w:rsid w:val="00326A84"/>
    <w:rsid w:val="00327340"/>
    <w:rsid w:val="00327F38"/>
    <w:rsid w:val="0033001F"/>
    <w:rsid w:val="003300ED"/>
    <w:rsid w:val="00330230"/>
    <w:rsid w:val="00330E19"/>
    <w:rsid w:val="00330FE8"/>
    <w:rsid w:val="003312A6"/>
    <w:rsid w:val="003316C5"/>
    <w:rsid w:val="0033240D"/>
    <w:rsid w:val="003327B4"/>
    <w:rsid w:val="0033296D"/>
    <w:rsid w:val="00332A4B"/>
    <w:rsid w:val="00332CE9"/>
    <w:rsid w:val="00332DAB"/>
    <w:rsid w:val="003336FD"/>
    <w:rsid w:val="0033400C"/>
    <w:rsid w:val="00334846"/>
    <w:rsid w:val="00334EBA"/>
    <w:rsid w:val="0033500A"/>
    <w:rsid w:val="00335080"/>
    <w:rsid w:val="003350CE"/>
    <w:rsid w:val="00335DAE"/>
    <w:rsid w:val="00336BA1"/>
    <w:rsid w:val="00336CE7"/>
    <w:rsid w:val="0033766E"/>
    <w:rsid w:val="00337C0F"/>
    <w:rsid w:val="00337E6E"/>
    <w:rsid w:val="0034093B"/>
    <w:rsid w:val="00340B9D"/>
    <w:rsid w:val="00341674"/>
    <w:rsid w:val="00341D16"/>
    <w:rsid w:val="00341DE4"/>
    <w:rsid w:val="00341F51"/>
    <w:rsid w:val="0034376E"/>
    <w:rsid w:val="00344309"/>
    <w:rsid w:val="0034456D"/>
    <w:rsid w:val="00344600"/>
    <w:rsid w:val="0034599D"/>
    <w:rsid w:val="00345B41"/>
    <w:rsid w:val="00346046"/>
    <w:rsid w:val="003460A3"/>
    <w:rsid w:val="0034632A"/>
    <w:rsid w:val="003464C5"/>
    <w:rsid w:val="0034676C"/>
    <w:rsid w:val="00346CFC"/>
    <w:rsid w:val="00347C7F"/>
    <w:rsid w:val="00347FDE"/>
    <w:rsid w:val="00350334"/>
    <w:rsid w:val="0035078E"/>
    <w:rsid w:val="00351720"/>
    <w:rsid w:val="00351CCF"/>
    <w:rsid w:val="0035201C"/>
    <w:rsid w:val="00352440"/>
    <w:rsid w:val="00352471"/>
    <w:rsid w:val="00352B31"/>
    <w:rsid w:val="00352D34"/>
    <w:rsid w:val="00354524"/>
    <w:rsid w:val="003545DE"/>
    <w:rsid w:val="003555B2"/>
    <w:rsid w:val="00355977"/>
    <w:rsid w:val="00356564"/>
    <w:rsid w:val="003568B0"/>
    <w:rsid w:val="00356C75"/>
    <w:rsid w:val="00356E58"/>
    <w:rsid w:val="00357283"/>
    <w:rsid w:val="0035756E"/>
    <w:rsid w:val="003601FD"/>
    <w:rsid w:val="003605A1"/>
    <w:rsid w:val="003607BD"/>
    <w:rsid w:val="003608CF"/>
    <w:rsid w:val="00360A47"/>
    <w:rsid w:val="00360C95"/>
    <w:rsid w:val="00361FB5"/>
    <w:rsid w:val="00362026"/>
    <w:rsid w:val="00362701"/>
    <w:rsid w:val="00362897"/>
    <w:rsid w:val="00362AA1"/>
    <w:rsid w:val="00362BBB"/>
    <w:rsid w:val="00362CD5"/>
    <w:rsid w:val="003630ED"/>
    <w:rsid w:val="003632A5"/>
    <w:rsid w:val="00363F54"/>
    <w:rsid w:val="00364490"/>
    <w:rsid w:val="00364662"/>
    <w:rsid w:val="00366B12"/>
    <w:rsid w:val="00366BF5"/>
    <w:rsid w:val="00366D41"/>
    <w:rsid w:val="00366E36"/>
    <w:rsid w:val="003671D2"/>
    <w:rsid w:val="0036741B"/>
    <w:rsid w:val="003679B1"/>
    <w:rsid w:val="00367E4E"/>
    <w:rsid w:val="003707F5"/>
    <w:rsid w:val="003708D0"/>
    <w:rsid w:val="003708F4"/>
    <w:rsid w:val="00370E48"/>
    <w:rsid w:val="00371267"/>
    <w:rsid w:val="00371734"/>
    <w:rsid w:val="00371F38"/>
    <w:rsid w:val="003722E0"/>
    <w:rsid w:val="00372593"/>
    <w:rsid w:val="00372D37"/>
    <w:rsid w:val="00372E89"/>
    <w:rsid w:val="0037327B"/>
    <w:rsid w:val="00373A31"/>
    <w:rsid w:val="003743CC"/>
    <w:rsid w:val="00374B95"/>
    <w:rsid w:val="003755F5"/>
    <w:rsid w:val="0037583B"/>
    <w:rsid w:val="003758F0"/>
    <w:rsid w:val="00375A3E"/>
    <w:rsid w:val="00376C83"/>
    <w:rsid w:val="00376D4C"/>
    <w:rsid w:val="00376FA0"/>
    <w:rsid w:val="0037716B"/>
    <w:rsid w:val="00377305"/>
    <w:rsid w:val="0037782A"/>
    <w:rsid w:val="003804E4"/>
    <w:rsid w:val="00380B8F"/>
    <w:rsid w:val="00381166"/>
    <w:rsid w:val="00381288"/>
    <w:rsid w:val="0038153E"/>
    <w:rsid w:val="0038168E"/>
    <w:rsid w:val="003817BD"/>
    <w:rsid w:val="00382457"/>
    <w:rsid w:val="0038278A"/>
    <w:rsid w:val="00382FC0"/>
    <w:rsid w:val="0038302B"/>
    <w:rsid w:val="00383186"/>
    <w:rsid w:val="003833D7"/>
    <w:rsid w:val="003834CD"/>
    <w:rsid w:val="00383AAB"/>
    <w:rsid w:val="0038439F"/>
    <w:rsid w:val="00384595"/>
    <w:rsid w:val="003857DA"/>
    <w:rsid w:val="00385A08"/>
    <w:rsid w:val="00386032"/>
    <w:rsid w:val="00386130"/>
    <w:rsid w:val="003873B7"/>
    <w:rsid w:val="003874A0"/>
    <w:rsid w:val="003874EC"/>
    <w:rsid w:val="0038799A"/>
    <w:rsid w:val="00387D48"/>
    <w:rsid w:val="00387E89"/>
    <w:rsid w:val="003907A9"/>
    <w:rsid w:val="00390BD3"/>
    <w:rsid w:val="00391019"/>
    <w:rsid w:val="00391608"/>
    <w:rsid w:val="00391BD8"/>
    <w:rsid w:val="0039291F"/>
    <w:rsid w:val="00393D69"/>
    <w:rsid w:val="00394022"/>
    <w:rsid w:val="00394494"/>
    <w:rsid w:val="00394567"/>
    <w:rsid w:val="00394701"/>
    <w:rsid w:val="00394CE6"/>
    <w:rsid w:val="00394DB7"/>
    <w:rsid w:val="00394E48"/>
    <w:rsid w:val="00395A0D"/>
    <w:rsid w:val="00395BDA"/>
    <w:rsid w:val="003961D5"/>
    <w:rsid w:val="003964BE"/>
    <w:rsid w:val="003965A6"/>
    <w:rsid w:val="0039682B"/>
    <w:rsid w:val="00396D2A"/>
    <w:rsid w:val="00396F64"/>
    <w:rsid w:val="003977C3"/>
    <w:rsid w:val="003A03F6"/>
    <w:rsid w:val="003A0ABB"/>
    <w:rsid w:val="003A1A72"/>
    <w:rsid w:val="003A1B03"/>
    <w:rsid w:val="003A26B9"/>
    <w:rsid w:val="003A29B1"/>
    <w:rsid w:val="003A2A6F"/>
    <w:rsid w:val="003A2E4C"/>
    <w:rsid w:val="003A2F39"/>
    <w:rsid w:val="003A3966"/>
    <w:rsid w:val="003A42EE"/>
    <w:rsid w:val="003A625E"/>
    <w:rsid w:val="003A6752"/>
    <w:rsid w:val="003A6DF2"/>
    <w:rsid w:val="003A6FFE"/>
    <w:rsid w:val="003A731D"/>
    <w:rsid w:val="003A7EC4"/>
    <w:rsid w:val="003B04C0"/>
    <w:rsid w:val="003B082F"/>
    <w:rsid w:val="003B1C8C"/>
    <w:rsid w:val="003B217D"/>
    <w:rsid w:val="003B3144"/>
    <w:rsid w:val="003B4404"/>
    <w:rsid w:val="003B4494"/>
    <w:rsid w:val="003B4840"/>
    <w:rsid w:val="003B49C3"/>
    <w:rsid w:val="003B5797"/>
    <w:rsid w:val="003B5B21"/>
    <w:rsid w:val="003B5BCE"/>
    <w:rsid w:val="003B5E18"/>
    <w:rsid w:val="003B6184"/>
    <w:rsid w:val="003B6343"/>
    <w:rsid w:val="003B63FD"/>
    <w:rsid w:val="003B6439"/>
    <w:rsid w:val="003B662F"/>
    <w:rsid w:val="003B6A9D"/>
    <w:rsid w:val="003B76CE"/>
    <w:rsid w:val="003B77B6"/>
    <w:rsid w:val="003B7FE2"/>
    <w:rsid w:val="003C03D0"/>
    <w:rsid w:val="003C060D"/>
    <w:rsid w:val="003C060F"/>
    <w:rsid w:val="003C0C56"/>
    <w:rsid w:val="003C190F"/>
    <w:rsid w:val="003C214C"/>
    <w:rsid w:val="003C24FB"/>
    <w:rsid w:val="003C25D9"/>
    <w:rsid w:val="003C2D7D"/>
    <w:rsid w:val="003C33C7"/>
    <w:rsid w:val="003C3645"/>
    <w:rsid w:val="003C392A"/>
    <w:rsid w:val="003C3B6C"/>
    <w:rsid w:val="003C3D0C"/>
    <w:rsid w:val="003C3D8E"/>
    <w:rsid w:val="003C480A"/>
    <w:rsid w:val="003C495E"/>
    <w:rsid w:val="003C49CE"/>
    <w:rsid w:val="003C588B"/>
    <w:rsid w:val="003C5C8A"/>
    <w:rsid w:val="003C65FA"/>
    <w:rsid w:val="003D016C"/>
    <w:rsid w:val="003D0720"/>
    <w:rsid w:val="003D0906"/>
    <w:rsid w:val="003D0AE7"/>
    <w:rsid w:val="003D0C4D"/>
    <w:rsid w:val="003D19C6"/>
    <w:rsid w:val="003D1B46"/>
    <w:rsid w:val="003D1E90"/>
    <w:rsid w:val="003D2375"/>
    <w:rsid w:val="003D2470"/>
    <w:rsid w:val="003D24B1"/>
    <w:rsid w:val="003D2BC3"/>
    <w:rsid w:val="003D2D35"/>
    <w:rsid w:val="003D32D4"/>
    <w:rsid w:val="003D334B"/>
    <w:rsid w:val="003D3E01"/>
    <w:rsid w:val="003D5861"/>
    <w:rsid w:val="003D58FF"/>
    <w:rsid w:val="003D6CDD"/>
    <w:rsid w:val="003D7A5F"/>
    <w:rsid w:val="003D7D05"/>
    <w:rsid w:val="003D7E13"/>
    <w:rsid w:val="003E00DD"/>
    <w:rsid w:val="003E0178"/>
    <w:rsid w:val="003E0305"/>
    <w:rsid w:val="003E0AAA"/>
    <w:rsid w:val="003E0DDE"/>
    <w:rsid w:val="003E0DE6"/>
    <w:rsid w:val="003E0EDE"/>
    <w:rsid w:val="003E14B5"/>
    <w:rsid w:val="003E1899"/>
    <w:rsid w:val="003E22E9"/>
    <w:rsid w:val="003E25BF"/>
    <w:rsid w:val="003E3133"/>
    <w:rsid w:val="003E437F"/>
    <w:rsid w:val="003E454E"/>
    <w:rsid w:val="003E46C8"/>
    <w:rsid w:val="003E4C78"/>
    <w:rsid w:val="003E5017"/>
    <w:rsid w:val="003E52F6"/>
    <w:rsid w:val="003E5378"/>
    <w:rsid w:val="003E589E"/>
    <w:rsid w:val="003E59AB"/>
    <w:rsid w:val="003E59B8"/>
    <w:rsid w:val="003E59DB"/>
    <w:rsid w:val="003E5D38"/>
    <w:rsid w:val="003E61FA"/>
    <w:rsid w:val="003E6584"/>
    <w:rsid w:val="003E6A33"/>
    <w:rsid w:val="003E78F7"/>
    <w:rsid w:val="003E7915"/>
    <w:rsid w:val="003E7AD4"/>
    <w:rsid w:val="003E7E33"/>
    <w:rsid w:val="003F0121"/>
    <w:rsid w:val="003F1628"/>
    <w:rsid w:val="003F1875"/>
    <w:rsid w:val="003F1AA4"/>
    <w:rsid w:val="003F1C19"/>
    <w:rsid w:val="003F20C3"/>
    <w:rsid w:val="003F22A6"/>
    <w:rsid w:val="003F32CD"/>
    <w:rsid w:val="003F343C"/>
    <w:rsid w:val="003F417A"/>
    <w:rsid w:val="003F436E"/>
    <w:rsid w:val="003F4370"/>
    <w:rsid w:val="003F5551"/>
    <w:rsid w:val="003F5570"/>
    <w:rsid w:val="003F56E8"/>
    <w:rsid w:val="003F5B16"/>
    <w:rsid w:val="003F5C98"/>
    <w:rsid w:val="003F5E83"/>
    <w:rsid w:val="003F5ED0"/>
    <w:rsid w:val="003F6D00"/>
    <w:rsid w:val="003F7671"/>
    <w:rsid w:val="00400153"/>
    <w:rsid w:val="0040024C"/>
    <w:rsid w:val="0040041A"/>
    <w:rsid w:val="00400825"/>
    <w:rsid w:val="00400D8F"/>
    <w:rsid w:val="00401591"/>
    <w:rsid w:val="00401867"/>
    <w:rsid w:val="00401AF4"/>
    <w:rsid w:val="00401CA5"/>
    <w:rsid w:val="004028C7"/>
    <w:rsid w:val="00402ED4"/>
    <w:rsid w:val="00403365"/>
    <w:rsid w:val="004038A8"/>
    <w:rsid w:val="00403F6C"/>
    <w:rsid w:val="004041E6"/>
    <w:rsid w:val="0040440D"/>
    <w:rsid w:val="004051AF"/>
    <w:rsid w:val="004054B2"/>
    <w:rsid w:val="004056A4"/>
    <w:rsid w:val="00405995"/>
    <w:rsid w:val="0040618A"/>
    <w:rsid w:val="00406444"/>
    <w:rsid w:val="0040666E"/>
    <w:rsid w:val="00406E32"/>
    <w:rsid w:val="00407EEC"/>
    <w:rsid w:val="004104FC"/>
    <w:rsid w:val="00410A4E"/>
    <w:rsid w:val="00411C9D"/>
    <w:rsid w:val="004121BB"/>
    <w:rsid w:val="00412360"/>
    <w:rsid w:val="00412559"/>
    <w:rsid w:val="00412A94"/>
    <w:rsid w:val="0041364C"/>
    <w:rsid w:val="00413706"/>
    <w:rsid w:val="004137E0"/>
    <w:rsid w:val="00413B31"/>
    <w:rsid w:val="00413C0F"/>
    <w:rsid w:val="00414290"/>
    <w:rsid w:val="00414D45"/>
    <w:rsid w:val="00415012"/>
    <w:rsid w:val="004157A6"/>
    <w:rsid w:val="00415A1C"/>
    <w:rsid w:val="00415ECE"/>
    <w:rsid w:val="00416AD1"/>
    <w:rsid w:val="00416B67"/>
    <w:rsid w:val="00416F53"/>
    <w:rsid w:val="00417BB3"/>
    <w:rsid w:val="004200BF"/>
    <w:rsid w:val="004204AD"/>
    <w:rsid w:val="00420825"/>
    <w:rsid w:val="00420EB8"/>
    <w:rsid w:val="00420EBC"/>
    <w:rsid w:val="00421370"/>
    <w:rsid w:val="00421B49"/>
    <w:rsid w:val="00421CCB"/>
    <w:rsid w:val="00422A33"/>
    <w:rsid w:val="00423180"/>
    <w:rsid w:val="00423DA5"/>
    <w:rsid w:val="0042423B"/>
    <w:rsid w:val="00424AD3"/>
    <w:rsid w:val="00424C9B"/>
    <w:rsid w:val="00425FCC"/>
    <w:rsid w:val="004265FB"/>
    <w:rsid w:val="00426744"/>
    <w:rsid w:val="00426B66"/>
    <w:rsid w:val="00427540"/>
    <w:rsid w:val="00427DC2"/>
    <w:rsid w:val="00430132"/>
    <w:rsid w:val="0043036B"/>
    <w:rsid w:val="0043074F"/>
    <w:rsid w:val="00430803"/>
    <w:rsid w:val="00430968"/>
    <w:rsid w:val="00431084"/>
    <w:rsid w:val="004312BC"/>
    <w:rsid w:val="0043140A"/>
    <w:rsid w:val="00431D28"/>
    <w:rsid w:val="00432843"/>
    <w:rsid w:val="00432CA5"/>
    <w:rsid w:val="00432E33"/>
    <w:rsid w:val="00433486"/>
    <w:rsid w:val="004335F2"/>
    <w:rsid w:val="00433C2C"/>
    <w:rsid w:val="00435894"/>
    <w:rsid w:val="00435BA3"/>
    <w:rsid w:val="00435DA8"/>
    <w:rsid w:val="00435DCF"/>
    <w:rsid w:val="00436098"/>
    <w:rsid w:val="00436761"/>
    <w:rsid w:val="004367F2"/>
    <w:rsid w:val="00436E35"/>
    <w:rsid w:val="00436F80"/>
    <w:rsid w:val="0044001F"/>
    <w:rsid w:val="00440976"/>
    <w:rsid w:val="00440A05"/>
    <w:rsid w:val="00440A5F"/>
    <w:rsid w:val="00441554"/>
    <w:rsid w:val="004424A6"/>
    <w:rsid w:val="004426E3"/>
    <w:rsid w:val="00442A41"/>
    <w:rsid w:val="00442E97"/>
    <w:rsid w:val="00443C5F"/>
    <w:rsid w:val="00443DF1"/>
    <w:rsid w:val="00444689"/>
    <w:rsid w:val="00444737"/>
    <w:rsid w:val="00444B58"/>
    <w:rsid w:val="00444D87"/>
    <w:rsid w:val="00445787"/>
    <w:rsid w:val="00445790"/>
    <w:rsid w:val="004469AD"/>
    <w:rsid w:val="00446A55"/>
    <w:rsid w:val="00446A8A"/>
    <w:rsid w:val="00446C9A"/>
    <w:rsid w:val="00446E3C"/>
    <w:rsid w:val="00447C12"/>
    <w:rsid w:val="0045031E"/>
    <w:rsid w:val="0045072A"/>
    <w:rsid w:val="00451060"/>
    <w:rsid w:val="004520E6"/>
    <w:rsid w:val="004521AA"/>
    <w:rsid w:val="0045221A"/>
    <w:rsid w:val="00452C3E"/>
    <w:rsid w:val="004531B7"/>
    <w:rsid w:val="00453C0D"/>
    <w:rsid w:val="00453D88"/>
    <w:rsid w:val="00454A58"/>
    <w:rsid w:val="00454C81"/>
    <w:rsid w:val="0045504F"/>
    <w:rsid w:val="004558BA"/>
    <w:rsid w:val="004563C4"/>
    <w:rsid w:val="00456CA3"/>
    <w:rsid w:val="0045776A"/>
    <w:rsid w:val="00457C79"/>
    <w:rsid w:val="004606D7"/>
    <w:rsid w:val="004609E4"/>
    <w:rsid w:val="00461306"/>
    <w:rsid w:val="004616DC"/>
    <w:rsid w:val="0046172C"/>
    <w:rsid w:val="00462799"/>
    <w:rsid w:val="00462B3E"/>
    <w:rsid w:val="00464290"/>
    <w:rsid w:val="004642F2"/>
    <w:rsid w:val="00465099"/>
    <w:rsid w:val="00466F42"/>
    <w:rsid w:val="00466F75"/>
    <w:rsid w:val="004670AD"/>
    <w:rsid w:val="00467A54"/>
    <w:rsid w:val="00470210"/>
    <w:rsid w:val="00470758"/>
    <w:rsid w:val="0047091D"/>
    <w:rsid w:val="00470D0B"/>
    <w:rsid w:val="004717CB"/>
    <w:rsid w:val="004720C5"/>
    <w:rsid w:val="00472166"/>
    <w:rsid w:val="004724B6"/>
    <w:rsid w:val="004725BA"/>
    <w:rsid w:val="004729D6"/>
    <w:rsid w:val="00473173"/>
    <w:rsid w:val="004732C4"/>
    <w:rsid w:val="004737F3"/>
    <w:rsid w:val="0047402C"/>
    <w:rsid w:val="0047444B"/>
    <w:rsid w:val="0047491C"/>
    <w:rsid w:val="00474B0D"/>
    <w:rsid w:val="0047500C"/>
    <w:rsid w:val="00475085"/>
    <w:rsid w:val="00476588"/>
    <w:rsid w:val="00476D20"/>
    <w:rsid w:val="004777BC"/>
    <w:rsid w:val="00477AA0"/>
    <w:rsid w:val="00477AC0"/>
    <w:rsid w:val="00477E2B"/>
    <w:rsid w:val="00480464"/>
    <w:rsid w:val="0048167B"/>
    <w:rsid w:val="00482001"/>
    <w:rsid w:val="00482052"/>
    <w:rsid w:val="00482844"/>
    <w:rsid w:val="00482C00"/>
    <w:rsid w:val="00482C32"/>
    <w:rsid w:val="004832C9"/>
    <w:rsid w:val="004833F1"/>
    <w:rsid w:val="0048348C"/>
    <w:rsid w:val="00483DBB"/>
    <w:rsid w:val="00483E6B"/>
    <w:rsid w:val="004851E6"/>
    <w:rsid w:val="0048548C"/>
    <w:rsid w:val="00485AB8"/>
    <w:rsid w:val="0048610B"/>
    <w:rsid w:val="0048620F"/>
    <w:rsid w:val="0048629C"/>
    <w:rsid w:val="00486469"/>
    <w:rsid w:val="004866FC"/>
    <w:rsid w:val="00487145"/>
    <w:rsid w:val="004872E1"/>
    <w:rsid w:val="0049054E"/>
    <w:rsid w:val="00490FF4"/>
    <w:rsid w:val="004913AC"/>
    <w:rsid w:val="004916A1"/>
    <w:rsid w:val="00491B85"/>
    <w:rsid w:val="00491B98"/>
    <w:rsid w:val="00491EE4"/>
    <w:rsid w:val="00491FD2"/>
    <w:rsid w:val="00492E8A"/>
    <w:rsid w:val="0049307F"/>
    <w:rsid w:val="00494032"/>
    <w:rsid w:val="004952B7"/>
    <w:rsid w:val="004952E0"/>
    <w:rsid w:val="004955CA"/>
    <w:rsid w:val="00495D40"/>
    <w:rsid w:val="004964D0"/>
    <w:rsid w:val="004964E2"/>
    <w:rsid w:val="00496CA9"/>
    <w:rsid w:val="00497ABD"/>
    <w:rsid w:val="00497E95"/>
    <w:rsid w:val="004A017A"/>
    <w:rsid w:val="004A0902"/>
    <w:rsid w:val="004A0B67"/>
    <w:rsid w:val="004A0EDA"/>
    <w:rsid w:val="004A0F03"/>
    <w:rsid w:val="004A1300"/>
    <w:rsid w:val="004A1A53"/>
    <w:rsid w:val="004A1AB1"/>
    <w:rsid w:val="004A227D"/>
    <w:rsid w:val="004A237B"/>
    <w:rsid w:val="004A23E3"/>
    <w:rsid w:val="004A2671"/>
    <w:rsid w:val="004A276A"/>
    <w:rsid w:val="004A27DF"/>
    <w:rsid w:val="004A296F"/>
    <w:rsid w:val="004A2CF3"/>
    <w:rsid w:val="004A2F53"/>
    <w:rsid w:val="004A2FF2"/>
    <w:rsid w:val="004A3F21"/>
    <w:rsid w:val="004A460C"/>
    <w:rsid w:val="004A58C8"/>
    <w:rsid w:val="004A5EA4"/>
    <w:rsid w:val="004A6774"/>
    <w:rsid w:val="004A6817"/>
    <w:rsid w:val="004A7D7C"/>
    <w:rsid w:val="004A7F55"/>
    <w:rsid w:val="004B0A67"/>
    <w:rsid w:val="004B16BC"/>
    <w:rsid w:val="004B1B59"/>
    <w:rsid w:val="004B1D71"/>
    <w:rsid w:val="004B21B3"/>
    <w:rsid w:val="004B2661"/>
    <w:rsid w:val="004B2C1A"/>
    <w:rsid w:val="004B2D25"/>
    <w:rsid w:val="004B2E7C"/>
    <w:rsid w:val="004B307F"/>
    <w:rsid w:val="004B313F"/>
    <w:rsid w:val="004B38EE"/>
    <w:rsid w:val="004B3AA3"/>
    <w:rsid w:val="004B44DC"/>
    <w:rsid w:val="004B4545"/>
    <w:rsid w:val="004B49F3"/>
    <w:rsid w:val="004B5213"/>
    <w:rsid w:val="004B53AD"/>
    <w:rsid w:val="004B54E6"/>
    <w:rsid w:val="004B5B77"/>
    <w:rsid w:val="004B5E0E"/>
    <w:rsid w:val="004B6063"/>
    <w:rsid w:val="004B6B68"/>
    <w:rsid w:val="004B6E4C"/>
    <w:rsid w:val="004B73A6"/>
    <w:rsid w:val="004C039F"/>
    <w:rsid w:val="004C06D1"/>
    <w:rsid w:val="004C0A38"/>
    <w:rsid w:val="004C0FB1"/>
    <w:rsid w:val="004C2BF6"/>
    <w:rsid w:val="004C34C0"/>
    <w:rsid w:val="004C372C"/>
    <w:rsid w:val="004C46D4"/>
    <w:rsid w:val="004C4C8D"/>
    <w:rsid w:val="004C4D1A"/>
    <w:rsid w:val="004C5223"/>
    <w:rsid w:val="004C5F00"/>
    <w:rsid w:val="004C640C"/>
    <w:rsid w:val="004C6CFF"/>
    <w:rsid w:val="004C6DA9"/>
    <w:rsid w:val="004C7346"/>
    <w:rsid w:val="004D01B8"/>
    <w:rsid w:val="004D10C2"/>
    <w:rsid w:val="004D1907"/>
    <w:rsid w:val="004D2B88"/>
    <w:rsid w:val="004D33CB"/>
    <w:rsid w:val="004D3A9A"/>
    <w:rsid w:val="004D3DA0"/>
    <w:rsid w:val="004D4467"/>
    <w:rsid w:val="004D4E93"/>
    <w:rsid w:val="004D5302"/>
    <w:rsid w:val="004D583A"/>
    <w:rsid w:val="004D5F5B"/>
    <w:rsid w:val="004D69E6"/>
    <w:rsid w:val="004D6FDB"/>
    <w:rsid w:val="004D78B1"/>
    <w:rsid w:val="004E0081"/>
    <w:rsid w:val="004E07B6"/>
    <w:rsid w:val="004E0B46"/>
    <w:rsid w:val="004E0CFD"/>
    <w:rsid w:val="004E0D09"/>
    <w:rsid w:val="004E0EEC"/>
    <w:rsid w:val="004E12FA"/>
    <w:rsid w:val="004E16A1"/>
    <w:rsid w:val="004E17EB"/>
    <w:rsid w:val="004E2352"/>
    <w:rsid w:val="004E2B54"/>
    <w:rsid w:val="004E35E5"/>
    <w:rsid w:val="004E390F"/>
    <w:rsid w:val="004E41C5"/>
    <w:rsid w:val="004E4662"/>
    <w:rsid w:val="004E5AA2"/>
    <w:rsid w:val="004E5BA3"/>
    <w:rsid w:val="004E601C"/>
    <w:rsid w:val="004E6274"/>
    <w:rsid w:val="004E6391"/>
    <w:rsid w:val="004E66BB"/>
    <w:rsid w:val="004E6A0A"/>
    <w:rsid w:val="004E6D51"/>
    <w:rsid w:val="004E6FC8"/>
    <w:rsid w:val="004E7317"/>
    <w:rsid w:val="004E75A5"/>
    <w:rsid w:val="004E77C2"/>
    <w:rsid w:val="004F05CF"/>
    <w:rsid w:val="004F0C5F"/>
    <w:rsid w:val="004F0E5D"/>
    <w:rsid w:val="004F1510"/>
    <w:rsid w:val="004F173A"/>
    <w:rsid w:val="004F1B80"/>
    <w:rsid w:val="004F2263"/>
    <w:rsid w:val="004F2DB5"/>
    <w:rsid w:val="004F313F"/>
    <w:rsid w:val="004F32B9"/>
    <w:rsid w:val="004F359B"/>
    <w:rsid w:val="004F449F"/>
    <w:rsid w:val="004F49C8"/>
    <w:rsid w:val="004F5080"/>
    <w:rsid w:val="004F52D0"/>
    <w:rsid w:val="004F567E"/>
    <w:rsid w:val="004F576E"/>
    <w:rsid w:val="004F57E9"/>
    <w:rsid w:val="004F5B7D"/>
    <w:rsid w:val="004F6267"/>
    <w:rsid w:val="004F668A"/>
    <w:rsid w:val="004F694B"/>
    <w:rsid w:val="004F7B19"/>
    <w:rsid w:val="004F7FC4"/>
    <w:rsid w:val="005018EF"/>
    <w:rsid w:val="005019F6"/>
    <w:rsid w:val="00501CD0"/>
    <w:rsid w:val="00501FF2"/>
    <w:rsid w:val="00502534"/>
    <w:rsid w:val="00502B64"/>
    <w:rsid w:val="00503307"/>
    <w:rsid w:val="00503C8E"/>
    <w:rsid w:val="005041B5"/>
    <w:rsid w:val="00504474"/>
    <w:rsid w:val="00504679"/>
    <w:rsid w:val="00504DFB"/>
    <w:rsid w:val="00504E0C"/>
    <w:rsid w:val="005051F1"/>
    <w:rsid w:val="0050556D"/>
    <w:rsid w:val="00505DD9"/>
    <w:rsid w:val="005066E5"/>
    <w:rsid w:val="00506C6A"/>
    <w:rsid w:val="00506FBB"/>
    <w:rsid w:val="005072C2"/>
    <w:rsid w:val="0050759E"/>
    <w:rsid w:val="005077D6"/>
    <w:rsid w:val="00507910"/>
    <w:rsid w:val="00507AED"/>
    <w:rsid w:val="00507BB0"/>
    <w:rsid w:val="00507C1B"/>
    <w:rsid w:val="00507CAA"/>
    <w:rsid w:val="00510337"/>
    <w:rsid w:val="00511277"/>
    <w:rsid w:val="00511845"/>
    <w:rsid w:val="005118DC"/>
    <w:rsid w:val="00511EF4"/>
    <w:rsid w:val="005130D2"/>
    <w:rsid w:val="005132E1"/>
    <w:rsid w:val="00513463"/>
    <w:rsid w:val="005135FC"/>
    <w:rsid w:val="00513778"/>
    <w:rsid w:val="00513AAB"/>
    <w:rsid w:val="00513C61"/>
    <w:rsid w:val="00514E13"/>
    <w:rsid w:val="005156D4"/>
    <w:rsid w:val="00515C78"/>
    <w:rsid w:val="005166E8"/>
    <w:rsid w:val="0051720B"/>
    <w:rsid w:val="005176DC"/>
    <w:rsid w:val="00517ED3"/>
    <w:rsid w:val="005205CE"/>
    <w:rsid w:val="00520777"/>
    <w:rsid w:val="00520C8F"/>
    <w:rsid w:val="005210DC"/>
    <w:rsid w:val="005214E0"/>
    <w:rsid w:val="0052203E"/>
    <w:rsid w:val="0052211D"/>
    <w:rsid w:val="005222F3"/>
    <w:rsid w:val="0052271F"/>
    <w:rsid w:val="00522D53"/>
    <w:rsid w:val="00522E12"/>
    <w:rsid w:val="00523139"/>
    <w:rsid w:val="005232CC"/>
    <w:rsid w:val="00523668"/>
    <w:rsid w:val="00523ABD"/>
    <w:rsid w:val="005245B7"/>
    <w:rsid w:val="00524DA2"/>
    <w:rsid w:val="00524E2F"/>
    <w:rsid w:val="00524E5C"/>
    <w:rsid w:val="0052515B"/>
    <w:rsid w:val="005260AF"/>
    <w:rsid w:val="00526AC2"/>
    <w:rsid w:val="00526BA8"/>
    <w:rsid w:val="00526E6E"/>
    <w:rsid w:val="0052703F"/>
    <w:rsid w:val="005272CC"/>
    <w:rsid w:val="0052757E"/>
    <w:rsid w:val="0052760B"/>
    <w:rsid w:val="00530BF6"/>
    <w:rsid w:val="00530D7C"/>
    <w:rsid w:val="0053171C"/>
    <w:rsid w:val="005318EF"/>
    <w:rsid w:val="00532484"/>
    <w:rsid w:val="0053286B"/>
    <w:rsid w:val="005329AE"/>
    <w:rsid w:val="00532F8E"/>
    <w:rsid w:val="005334B7"/>
    <w:rsid w:val="0053373A"/>
    <w:rsid w:val="00533DC3"/>
    <w:rsid w:val="0053478F"/>
    <w:rsid w:val="005349CB"/>
    <w:rsid w:val="00535522"/>
    <w:rsid w:val="005356B7"/>
    <w:rsid w:val="00535AE1"/>
    <w:rsid w:val="00535D9A"/>
    <w:rsid w:val="005367F0"/>
    <w:rsid w:val="005368B2"/>
    <w:rsid w:val="00536F11"/>
    <w:rsid w:val="005370E4"/>
    <w:rsid w:val="005373BF"/>
    <w:rsid w:val="00537806"/>
    <w:rsid w:val="005379FD"/>
    <w:rsid w:val="00540398"/>
    <w:rsid w:val="00540CC1"/>
    <w:rsid w:val="0054158A"/>
    <w:rsid w:val="00541679"/>
    <w:rsid w:val="00541D34"/>
    <w:rsid w:val="005420BF"/>
    <w:rsid w:val="0054279C"/>
    <w:rsid w:val="0054319D"/>
    <w:rsid w:val="00543368"/>
    <w:rsid w:val="0054368A"/>
    <w:rsid w:val="00543F47"/>
    <w:rsid w:val="00544795"/>
    <w:rsid w:val="0054486B"/>
    <w:rsid w:val="00544DB5"/>
    <w:rsid w:val="00545425"/>
    <w:rsid w:val="00546473"/>
    <w:rsid w:val="00546F23"/>
    <w:rsid w:val="0055063E"/>
    <w:rsid w:val="00551113"/>
    <w:rsid w:val="005511C2"/>
    <w:rsid w:val="00551727"/>
    <w:rsid w:val="00552104"/>
    <w:rsid w:val="00553961"/>
    <w:rsid w:val="005549A9"/>
    <w:rsid w:val="00555021"/>
    <w:rsid w:val="00555130"/>
    <w:rsid w:val="005553F5"/>
    <w:rsid w:val="00555F86"/>
    <w:rsid w:val="005562A4"/>
    <w:rsid w:val="00556551"/>
    <w:rsid w:val="005565ED"/>
    <w:rsid w:val="00556A7C"/>
    <w:rsid w:val="005574FB"/>
    <w:rsid w:val="005575B7"/>
    <w:rsid w:val="00557EC5"/>
    <w:rsid w:val="00560309"/>
    <w:rsid w:val="0056090A"/>
    <w:rsid w:val="005618B0"/>
    <w:rsid w:val="00561991"/>
    <w:rsid w:val="00561BC2"/>
    <w:rsid w:val="00561D08"/>
    <w:rsid w:val="00562015"/>
    <w:rsid w:val="0056229F"/>
    <w:rsid w:val="005625F9"/>
    <w:rsid w:val="00562A4F"/>
    <w:rsid w:val="0056311C"/>
    <w:rsid w:val="00563780"/>
    <w:rsid w:val="00563D2B"/>
    <w:rsid w:val="00564218"/>
    <w:rsid w:val="005646FF"/>
    <w:rsid w:val="00564D8E"/>
    <w:rsid w:val="00564DAB"/>
    <w:rsid w:val="00564E7E"/>
    <w:rsid w:val="00564EE8"/>
    <w:rsid w:val="00565197"/>
    <w:rsid w:val="005651D7"/>
    <w:rsid w:val="005657C9"/>
    <w:rsid w:val="00565EDB"/>
    <w:rsid w:val="005660D2"/>
    <w:rsid w:val="00566722"/>
    <w:rsid w:val="00566AA8"/>
    <w:rsid w:val="00567898"/>
    <w:rsid w:val="00570FD9"/>
    <w:rsid w:val="00571996"/>
    <w:rsid w:val="00571A59"/>
    <w:rsid w:val="00571D05"/>
    <w:rsid w:val="00572914"/>
    <w:rsid w:val="00573819"/>
    <w:rsid w:val="00573E23"/>
    <w:rsid w:val="00573E83"/>
    <w:rsid w:val="00573FAA"/>
    <w:rsid w:val="005746BA"/>
    <w:rsid w:val="005752EA"/>
    <w:rsid w:val="00575FB0"/>
    <w:rsid w:val="005762DD"/>
    <w:rsid w:val="00576D4F"/>
    <w:rsid w:val="00577060"/>
    <w:rsid w:val="0057729D"/>
    <w:rsid w:val="005772CC"/>
    <w:rsid w:val="005774C1"/>
    <w:rsid w:val="00577D3E"/>
    <w:rsid w:val="00577DEF"/>
    <w:rsid w:val="00577E11"/>
    <w:rsid w:val="00577E8E"/>
    <w:rsid w:val="00577F31"/>
    <w:rsid w:val="005805BF"/>
    <w:rsid w:val="00580B24"/>
    <w:rsid w:val="00581453"/>
    <w:rsid w:val="00581479"/>
    <w:rsid w:val="005818DF"/>
    <w:rsid w:val="00581B4A"/>
    <w:rsid w:val="00581C41"/>
    <w:rsid w:val="00581C61"/>
    <w:rsid w:val="005821F0"/>
    <w:rsid w:val="005823FE"/>
    <w:rsid w:val="00582631"/>
    <w:rsid w:val="005826DF"/>
    <w:rsid w:val="00582B78"/>
    <w:rsid w:val="0058450E"/>
    <w:rsid w:val="00584B7C"/>
    <w:rsid w:val="00584D7D"/>
    <w:rsid w:val="00584D8E"/>
    <w:rsid w:val="00584FEE"/>
    <w:rsid w:val="005856BC"/>
    <w:rsid w:val="00585CA7"/>
    <w:rsid w:val="005865E3"/>
    <w:rsid w:val="005874AE"/>
    <w:rsid w:val="00587DE1"/>
    <w:rsid w:val="00587FFE"/>
    <w:rsid w:val="00590A5D"/>
    <w:rsid w:val="00590BEC"/>
    <w:rsid w:val="00590FED"/>
    <w:rsid w:val="005910B6"/>
    <w:rsid w:val="00591168"/>
    <w:rsid w:val="005912DA"/>
    <w:rsid w:val="00591435"/>
    <w:rsid w:val="0059171C"/>
    <w:rsid w:val="00593BD5"/>
    <w:rsid w:val="00593DB0"/>
    <w:rsid w:val="00593E38"/>
    <w:rsid w:val="00594698"/>
    <w:rsid w:val="005948F0"/>
    <w:rsid w:val="00594979"/>
    <w:rsid w:val="00594C89"/>
    <w:rsid w:val="00594DC3"/>
    <w:rsid w:val="00594F5E"/>
    <w:rsid w:val="00595CB0"/>
    <w:rsid w:val="00595FA1"/>
    <w:rsid w:val="00597564"/>
    <w:rsid w:val="005A0FC4"/>
    <w:rsid w:val="005A1670"/>
    <w:rsid w:val="005A217B"/>
    <w:rsid w:val="005A3163"/>
    <w:rsid w:val="005A3779"/>
    <w:rsid w:val="005A3BD8"/>
    <w:rsid w:val="005A3BDC"/>
    <w:rsid w:val="005A46C3"/>
    <w:rsid w:val="005A4D63"/>
    <w:rsid w:val="005A55AB"/>
    <w:rsid w:val="005A593B"/>
    <w:rsid w:val="005A6BB2"/>
    <w:rsid w:val="005A703A"/>
    <w:rsid w:val="005A7067"/>
    <w:rsid w:val="005A7442"/>
    <w:rsid w:val="005A74BC"/>
    <w:rsid w:val="005A7AEE"/>
    <w:rsid w:val="005A7C27"/>
    <w:rsid w:val="005A7E8B"/>
    <w:rsid w:val="005B0962"/>
    <w:rsid w:val="005B0AB9"/>
    <w:rsid w:val="005B0B08"/>
    <w:rsid w:val="005B117C"/>
    <w:rsid w:val="005B152C"/>
    <w:rsid w:val="005B19DE"/>
    <w:rsid w:val="005B2166"/>
    <w:rsid w:val="005B2DE4"/>
    <w:rsid w:val="005B31EF"/>
    <w:rsid w:val="005B3749"/>
    <w:rsid w:val="005B38AD"/>
    <w:rsid w:val="005B3DE1"/>
    <w:rsid w:val="005B4C04"/>
    <w:rsid w:val="005B5426"/>
    <w:rsid w:val="005B6399"/>
    <w:rsid w:val="005B6C43"/>
    <w:rsid w:val="005B6DE3"/>
    <w:rsid w:val="005B6E2F"/>
    <w:rsid w:val="005B7775"/>
    <w:rsid w:val="005B7DF4"/>
    <w:rsid w:val="005C1195"/>
    <w:rsid w:val="005C18B0"/>
    <w:rsid w:val="005C2249"/>
    <w:rsid w:val="005C2604"/>
    <w:rsid w:val="005C3118"/>
    <w:rsid w:val="005C311C"/>
    <w:rsid w:val="005C336D"/>
    <w:rsid w:val="005C3521"/>
    <w:rsid w:val="005C36CF"/>
    <w:rsid w:val="005C3F96"/>
    <w:rsid w:val="005C4A1C"/>
    <w:rsid w:val="005C4C99"/>
    <w:rsid w:val="005C4DB4"/>
    <w:rsid w:val="005C51C1"/>
    <w:rsid w:val="005C53E5"/>
    <w:rsid w:val="005C5726"/>
    <w:rsid w:val="005C5D2B"/>
    <w:rsid w:val="005C6251"/>
    <w:rsid w:val="005C669C"/>
    <w:rsid w:val="005C6E19"/>
    <w:rsid w:val="005C7309"/>
    <w:rsid w:val="005C7585"/>
    <w:rsid w:val="005C75C3"/>
    <w:rsid w:val="005C7D7B"/>
    <w:rsid w:val="005D0B4E"/>
    <w:rsid w:val="005D0E0C"/>
    <w:rsid w:val="005D2886"/>
    <w:rsid w:val="005D2F15"/>
    <w:rsid w:val="005D2FB3"/>
    <w:rsid w:val="005D3083"/>
    <w:rsid w:val="005D308D"/>
    <w:rsid w:val="005D43C6"/>
    <w:rsid w:val="005D45AD"/>
    <w:rsid w:val="005D474F"/>
    <w:rsid w:val="005D4C58"/>
    <w:rsid w:val="005D5067"/>
    <w:rsid w:val="005D5C2F"/>
    <w:rsid w:val="005D70A8"/>
    <w:rsid w:val="005D7287"/>
    <w:rsid w:val="005D7F5B"/>
    <w:rsid w:val="005E06D0"/>
    <w:rsid w:val="005E10C8"/>
    <w:rsid w:val="005E12BE"/>
    <w:rsid w:val="005E1EE8"/>
    <w:rsid w:val="005E1FE6"/>
    <w:rsid w:val="005E2475"/>
    <w:rsid w:val="005E2C23"/>
    <w:rsid w:val="005E2F38"/>
    <w:rsid w:val="005E36C0"/>
    <w:rsid w:val="005E3DE8"/>
    <w:rsid w:val="005E550F"/>
    <w:rsid w:val="005E5893"/>
    <w:rsid w:val="005E5989"/>
    <w:rsid w:val="005E61B0"/>
    <w:rsid w:val="005E6A44"/>
    <w:rsid w:val="005E7474"/>
    <w:rsid w:val="005E7B77"/>
    <w:rsid w:val="005F0418"/>
    <w:rsid w:val="005F04D2"/>
    <w:rsid w:val="005F090E"/>
    <w:rsid w:val="005F38D7"/>
    <w:rsid w:val="005F3BA6"/>
    <w:rsid w:val="005F3D55"/>
    <w:rsid w:val="005F410F"/>
    <w:rsid w:val="005F446C"/>
    <w:rsid w:val="005F4648"/>
    <w:rsid w:val="005F4A16"/>
    <w:rsid w:val="005F4AA6"/>
    <w:rsid w:val="005F4AF1"/>
    <w:rsid w:val="005F4C24"/>
    <w:rsid w:val="005F4E29"/>
    <w:rsid w:val="005F501B"/>
    <w:rsid w:val="005F5211"/>
    <w:rsid w:val="005F5385"/>
    <w:rsid w:val="005F58FF"/>
    <w:rsid w:val="005F5F49"/>
    <w:rsid w:val="005F6794"/>
    <w:rsid w:val="005F6946"/>
    <w:rsid w:val="005F7596"/>
    <w:rsid w:val="005F7A49"/>
    <w:rsid w:val="005F7D40"/>
    <w:rsid w:val="00600E68"/>
    <w:rsid w:val="0060127C"/>
    <w:rsid w:val="006014B8"/>
    <w:rsid w:val="0060162F"/>
    <w:rsid w:val="00601BD3"/>
    <w:rsid w:val="006029C1"/>
    <w:rsid w:val="00602C32"/>
    <w:rsid w:val="00603191"/>
    <w:rsid w:val="0060358F"/>
    <w:rsid w:val="00603657"/>
    <w:rsid w:val="00603ABC"/>
    <w:rsid w:val="00603DF9"/>
    <w:rsid w:val="00603EFA"/>
    <w:rsid w:val="00604DA4"/>
    <w:rsid w:val="00604E94"/>
    <w:rsid w:val="006052B6"/>
    <w:rsid w:val="006056AF"/>
    <w:rsid w:val="00605B84"/>
    <w:rsid w:val="00605F58"/>
    <w:rsid w:val="0060605B"/>
    <w:rsid w:val="00606BA6"/>
    <w:rsid w:val="00607C7E"/>
    <w:rsid w:val="00610C4A"/>
    <w:rsid w:val="00612AB7"/>
    <w:rsid w:val="00612CAD"/>
    <w:rsid w:val="006133C6"/>
    <w:rsid w:val="0061413C"/>
    <w:rsid w:val="006145E4"/>
    <w:rsid w:val="00614866"/>
    <w:rsid w:val="00614B6D"/>
    <w:rsid w:val="00614D6A"/>
    <w:rsid w:val="006161DA"/>
    <w:rsid w:val="00616609"/>
    <w:rsid w:val="00616625"/>
    <w:rsid w:val="00616876"/>
    <w:rsid w:val="00616E87"/>
    <w:rsid w:val="006171BD"/>
    <w:rsid w:val="006172E1"/>
    <w:rsid w:val="00617ABD"/>
    <w:rsid w:val="00617C95"/>
    <w:rsid w:val="00617F47"/>
    <w:rsid w:val="0062007F"/>
    <w:rsid w:val="00620242"/>
    <w:rsid w:val="00620247"/>
    <w:rsid w:val="00620578"/>
    <w:rsid w:val="006207E0"/>
    <w:rsid w:val="0062092F"/>
    <w:rsid w:val="00620936"/>
    <w:rsid w:val="00620F8D"/>
    <w:rsid w:val="006210A0"/>
    <w:rsid w:val="00621340"/>
    <w:rsid w:val="00621475"/>
    <w:rsid w:val="00621E95"/>
    <w:rsid w:val="006226DA"/>
    <w:rsid w:val="006230A0"/>
    <w:rsid w:val="00623940"/>
    <w:rsid w:val="00624756"/>
    <w:rsid w:val="00624907"/>
    <w:rsid w:val="00624D18"/>
    <w:rsid w:val="00625298"/>
    <w:rsid w:val="006254EA"/>
    <w:rsid w:val="0062589D"/>
    <w:rsid w:val="00625968"/>
    <w:rsid w:val="00625C3F"/>
    <w:rsid w:val="00625FE2"/>
    <w:rsid w:val="0062603C"/>
    <w:rsid w:val="00626215"/>
    <w:rsid w:val="00626676"/>
    <w:rsid w:val="0062690E"/>
    <w:rsid w:val="00626D07"/>
    <w:rsid w:val="00627A52"/>
    <w:rsid w:val="00630964"/>
    <w:rsid w:val="00631128"/>
    <w:rsid w:val="0063185E"/>
    <w:rsid w:val="00631A05"/>
    <w:rsid w:val="00631C23"/>
    <w:rsid w:val="00631F7A"/>
    <w:rsid w:val="00631FEB"/>
    <w:rsid w:val="006328AD"/>
    <w:rsid w:val="00632E9A"/>
    <w:rsid w:val="006331E6"/>
    <w:rsid w:val="00633D2F"/>
    <w:rsid w:val="00633F37"/>
    <w:rsid w:val="00634206"/>
    <w:rsid w:val="0063482C"/>
    <w:rsid w:val="00634915"/>
    <w:rsid w:val="00634945"/>
    <w:rsid w:val="0063526A"/>
    <w:rsid w:val="00635BAB"/>
    <w:rsid w:val="00635BCD"/>
    <w:rsid w:val="00635D91"/>
    <w:rsid w:val="00636527"/>
    <w:rsid w:val="0063671D"/>
    <w:rsid w:val="00636A25"/>
    <w:rsid w:val="00636A9A"/>
    <w:rsid w:val="0063716F"/>
    <w:rsid w:val="006372D9"/>
    <w:rsid w:val="00637462"/>
    <w:rsid w:val="006374C5"/>
    <w:rsid w:val="0064022B"/>
    <w:rsid w:val="0064103F"/>
    <w:rsid w:val="006411BE"/>
    <w:rsid w:val="00641D72"/>
    <w:rsid w:val="00641E67"/>
    <w:rsid w:val="006423AE"/>
    <w:rsid w:val="0064247B"/>
    <w:rsid w:val="006425B6"/>
    <w:rsid w:val="00642806"/>
    <w:rsid w:val="00643DDA"/>
    <w:rsid w:val="00643FB8"/>
    <w:rsid w:val="00644341"/>
    <w:rsid w:val="0064489C"/>
    <w:rsid w:val="00644D77"/>
    <w:rsid w:val="0064547F"/>
    <w:rsid w:val="006458DE"/>
    <w:rsid w:val="006477C2"/>
    <w:rsid w:val="00651084"/>
    <w:rsid w:val="006515F9"/>
    <w:rsid w:val="00651AB5"/>
    <w:rsid w:val="00651DB9"/>
    <w:rsid w:val="00652308"/>
    <w:rsid w:val="00652544"/>
    <w:rsid w:val="0065279D"/>
    <w:rsid w:val="00653116"/>
    <w:rsid w:val="00653467"/>
    <w:rsid w:val="006538CF"/>
    <w:rsid w:val="00653927"/>
    <w:rsid w:val="00653B07"/>
    <w:rsid w:val="00653D76"/>
    <w:rsid w:val="006540C8"/>
    <w:rsid w:val="00654535"/>
    <w:rsid w:val="00654A24"/>
    <w:rsid w:val="00654F9C"/>
    <w:rsid w:val="0065512A"/>
    <w:rsid w:val="00655451"/>
    <w:rsid w:val="00655B87"/>
    <w:rsid w:val="00656350"/>
    <w:rsid w:val="0065738B"/>
    <w:rsid w:val="00657C49"/>
    <w:rsid w:val="0066028F"/>
    <w:rsid w:val="006602BF"/>
    <w:rsid w:val="00661319"/>
    <w:rsid w:val="0066182D"/>
    <w:rsid w:val="00662263"/>
    <w:rsid w:val="0066234E"/>
    <w:rsid w:val="00662D5E"/>
    <w:rsid w:val="00663137"/>
    <w:rsid w:val="0066313C"/>
    <w:rsid w:val="00663C39"/>
    <w:rsid w:val="00663CE9"/>
    <w:rsid w:val="0066461D"/>
    <w:rsid w:val="00664775"/>
    <w:rsid w:val="0066525F"/>
    <w:rsid w:val="006655E1"/>
    <w:rsid w:val="00665657"/>
    <w:rsid w:val="00665834"/>
    <w:rsid w:val="006666F5"/>
    <w:rsid w:val="00666786"/>
    <w:rsid w:val="00666A67"/>
    <w:rsid w:val="00666DFA"/>
    <w:rsid w:val="00666F8A"/>
    <w:rsid w:val="00667C4A"/>
    <w:rsid w:val="00667F47"/>
    <w:rsid w:val="00670A71"/>
    <w:rsid w:val="00671B10"/>
    <w:rsid w:val="00671EE2"/>
    <w:rsid w:val="0067274C"/>
    <w:rsid w:val="00672814"/>
    <w:rsid w:val="00672B78"/>
    <w:rsid w:val="00672C50"/>
    <w:rsid w:val="00672E99"/>
    <w:rsid w:val="00672EED"/>
    <w:rsid w:val="006731A4"/>
    <w:rsid w:val="006736D1"/>
    <w:rsid w:val="006740E3"/>
    <w:rsid w:val="00674249"/>
    <w:rsid w:val="0067462D"/>
    <w:rsid w:val="00674D85"/>
    <w:rsid w:val="00674DD6"/>
    <w:rsid w:val="0067535B"/>
    <w:rsid w:val="006765DF"/>
    <w:rsid w:val="006767E9"/>
    <w:rsid w:val="006767FA"/>
    <w:rsid w:val="006775C8"/>
    <w:rsid w:val="00677902"/>
    <w:rsid w:val="00677D81"/>
    <w:rsid w:val="00680C2A"/>
    <w:rsid w:val="006815C3"/>
    <w:rsid w:val="006816A2"/>
    <w:rsid w:val="00682B4F"/>
    <w:rsid w:val="00682C53"/>
    <w:rsid w:val="006831DD"/>
    <w:rsid w:val="0068387C"/>
    <w:rsid w:val="006839B6"/>
    <w:rsid w:val="00683C2A"/>
    <w:rsid w:val="00684074"/>
    <w:rsid w:val="006847B3"/>
    <w:rsid w:val="00684858"/>
    <w:rsid w:val="00684932"/>
    <w:rsid w:val="00684F9F"/>
    <w:rsid w:val="0068568B"/>
    <w:rsid w:val="0068603F"/>
    <w:rsid w:val="00686698"/>
    <w:rsid w:val="00686E4E"/>
    <w:rsid w:val="0068772B"/>
    <w:rsid w:val="00687991"/>
    <w:rsid w:val="00687F96"/>
    <w:rsid w:val="00690102"/>
    <w:rsid w:val="00690698"/>
    <w:rsid w:val="0069142F"/>
    <w:rsid w:val="0069170A"/>
    <w:rsid w:val="006919CB"/>
    <w:rsid w:val="00691F99"/>
    <w:rsid w:val="00692281"/>
    <w:rsid w:val="00692F0B"/>
    <w:rsid w:val="00693A42"/>
    <w:rsid w:val="00693CAB"/>
    <w:rsid w:val="00693D57"/>
    <w:rsid w:val="00695110"/>
    <w:rsid w:val="00695470"/>
    <w:rsid w:val="0069596C"/>
    <w:rsid w:val="00695BB5"/>
    <w:rsid w:val="00695EBE"/>
    <w:rsid w:val="00695F3A"/>
    <w:rsid w:val="00696680"/>
    <w:rsid w:val="0069668C"/>
    <w:rsid w:val="0069698F"/>
    <w:rsid w:val="00697C38"/>
    <w:rsid w:val="00697CC2"/>
    <w:rsid w:val="006A0006"/>
    <w:rsid w:val="006A0454"/>
    <w:rsid w:val="006A0860"/>
    <w:rsid w:val="006A173A"/>
    <w:rsid w:val="006A1CC3"/>
    <w:rsid w:val="006A32E5"/>
    <w:rsid w:val="006A3CED"/>
    <w:rsid w:val="006A467D"/>
    <w:rsid w:val="006A46C0"/>
    <w:rsid w:val="006A4E87"/>
    <w:rsid w:val="006A4EF9"/>
    <w:rsid w:val="006A51FB"/>
    <w:rsid w:val="006A57BC"/>
    <w:rsid w:val="006A5A48"/>
    <w:rsid w:val="006A60CE"/>
    <w:rsid w:val="006A62EC"/>
    <w:rsid w:val="006A637B"/>
    <w:rsid w:val="006A7342"/>
    <w:rsid w:val="006A7B1B"/>
    <w:rsid w:val="006A7D32"/>
    <w:rsid w:val="006A7D73"/>
    <w:rsid w:val="006A7E10"/>
    <w:rsid w:val="006A7F5C"/>
    <w:rsid w:val="006A7FCF"/>
    <w:rsid w:val="006B0691"/>
    <w:rsid w:val="006B0B9F"/>
    <w:rsid w:val="006B0CFC"/>
    <w:rsid w:val="006B229F"/>
    <w:rsid w:val="006B2629"/>
    <w:rsid w:val="006B2813"/>
    <w:rsid w:val="006B2C1D"/>
    <w:rsid w:val="006B2D6F"/>
    <w:rsid w:val="006B342E"/>
    <w:rsid w:val="006B3523"/>
    <w:rsid w:val="006B3B64"/>
    <w:rsid w:val="006B42BD"/>
    <w:rsid w:val="006B4AE6"/>
    <w:rsid w:val="006B62E8"/>
    <w:rsid w:val="006B6742"/>
    <w:rsid w:val="006B7A4D"/>
    <w:rsid w:val="006C0AAA"/>
    <w:rsid w:val="006C0E8C"/>
    <w:rsid w:val="006C147F"/>
    <w:rsid w:val="006C17CC"/>
    <w:rsid w:val="006C19A1"/>
    <w:rsid w:val="006C2186"/>
    <w:rsid w:val="006C2CC8"/>
    <w:rsid w:val="006C2D82"/>
    <w:rsid w:val="006C3511"/>
    <w:rsid w:val="006C3758"/>
    <w:rsid w:val="006C4886"/>
    <w:rsid w:val="006C691A"/>
    <w:rsid w:val="006C6CA9"/>
    <w:rsid w:val="006C7491"/>
    <w:rsid w:val="006C7CD7"/>
    <w:rsid w:val="006D0748"/>
    <w:rsid w:val="006D0E16"/>
    <w:rsid w:val="006D0FD3"/>
    <w:rsid w:val="006D1168"/>
    <w:rsid w:val="006D14C5"/>
    <w:rsid w:val="006D1E31"/>
    <w:rsid w:val="006D2D3B"/>
    <w:rsid w:val="006D3285"/>
    <w:rsid w:val="006D3443"/>
    <w:rsid w:val="006D37AB"/>
    <w:rsid w:val="006D49D8"/>
    <w:rsid w:val="006D4B5C"/>
    <w:rsid w:val="006D4ECF"/>
    <w:rsid w:val="006D5441"/>
    <w:rsid w:val="006D5907"/>
    <w:rsid w:val="006D5A2A"/>
    <w:rsid w:val="006D6200"/>
    <w:rsid w:val="006D6DB2"/>
    <w:rsid w:val="006D76A8"/>
    <w:rsid w:val="006D785C"/>
    <w:rsid w:val="006D78F9"/>
    <w:rsid w:val="006D7948"/>
    <w:rsid w:val="006D7B76"/>
    <w:rsid w:val="006E0081"/>
    <w:rsid w:val="006E0202"/>
    <w:rsid w:val="006E0437"/>
    <w:rsid w:val="006E13DE"/>
    <w:rsid w:val="006E1F4A"/>
    <w:rsid w:val="006E2396"/>
    <w:rsid w:val="006E2976"/>
    <w:rsid w:val="006E2D14"/>
    <w:rsid w:val="006E3135"/>
    <w:rsid w:val="006E364A"/>
    <w:rsid w:val="006E3C76"/>
    <w:rsid w:val="006E3F05"/>
    <w:rsid w:val="006E53AD"/>
    <w:rsid w:val="006E5A2E"/>
    <w:rsid w:val="006E5C7F"/>
    <w:rsid w:val="006E5FBA"/>
    <w:rsid w:val="006E622A"/>
    <w:rsid w:val="006E662A"/>
    <w:rsid w:val="006E78C1"/>
    <w:rsid w:val="006E7E92"/>
    <w:rsid w:val="006E7EE7"/>
    <w:rsid w:val="006F020D"/>
    <w:rsid w:val="006F0440"/>
    <w:rsid w:val="006F0B73"/>
    <w:rsid w:val="006F127B"/>
    <w:rsid w:val="006F1EA9"/>
    <w:rsid w:val="006F24AB"/>
    <w:rsid w:val="006F24C9"/>
    <w:rsid w:val="006F28FF"/>
    <w:rsid w:val="006F2A34"/>
    <w:rsid w:val="006F2C09"/>
    <w:rsid w:val="006F2C98"/>
    <w:rsid w:val="006F35F9"/>
    <w:rsid w:val="006F36EC"/>
    <w:rsid w:val="006F42B6"/>
    <w:rsid w:val="006F551A"/>
    <w:rsid w:val="006F635D"/>
    <w:rsid w:val="006F65C7"/>
    <w:rsid w:val="006F6B83"/>
    <w:rsid w:val="006F71CA"/>
    <w:rsid w:val="006F75C5"/>
    <w:rsid w:val="006F7D44"/>
    <w:rsid w:val="00700116"/>
    <w:rsid w:val="00700463"/>
    <w:rsid w:val="00700B0E"/>
    <w:rsid w:val="00701D2E"/>
    <w:rsid w:val="007022C8"/>
    <w:rsid w:val="007022D4"/>
    <w:rsid w:val="00702443"/>
    <w:rsid w:val="00702A07"/>
    <w:rsid w:val="00702C5F"/>
    <w:rsid w:val="00703552"/>
    <w:rsid w:val="00703C7F"/>
    <w:rsid w:val="007042D1"/>
    <w:rsid w:val="007042FD"/>
    <w:rsid w:val="00704432"/>
    <w:rsid w:val="007044E2"/>
    <w:rsid w:val="00705300"/>
    <w:rsid w:val="00705429"/>
    <w:rsid w:val="00705EF3"/>
    <w:rsid w:val="0070620C"/>
    <w:rsid w:val="0070630D"/>
    <w:rsid w:val="0070679C"/>
    <w:rsid w:val="007069E7"/>
    <w:rsid w:val="00706E13"/>
    <w:rsid w:val="00706E26"/>
    <w:rsid w:val="00706F00"/>
    <w:rsid w:val="007071D6"/>
    <w:rsid w:val="00707308"/>
    <w:rsid w:val="0070744E"/>
    <w:rsid w:val="00710B8A"/>
    <w:rsid w:val="00711653"/>
    <w:rsid w:val="00712194"/>
    <w:rsid w:val="007122FA"/>
    <w:rsid w:val="00713402"/>
    <w:rsid w:val="0071413B"/>
    <w:rsid w:val="00714523"/>
    <w:rsid w:val="0071487D"/>
    <w:rsid w:val="00714C99"/>
    <w:rsid w:val="0071538C"/>
    <w:rsid w:val="007153AE"/>
    <w:rsid w:val="0071540B"/>
    <w:rsid w:val="0071542B"/>
    <w:rsid w:val="00716BCF"/>
    <w:rsid w:val="007172D9"/>
    <w:rsid w:val="0071762A"/>
    <w:rsid w:val="0071778F"/>
    <w:rsid w:val="00717B55"/>
    <w:rsid w:val="00720028"/>
    <w:rsid w:val="00720784"/>
    <w:rsid w:val="00720E1D"/>
    <w:rsid w:val="007219ED"/>
    <w:rsid w:val="007219F0"/>
    <w:rsid w:val="00721AF7"/>
    <w:rsid w:val="007234E0"/>
    <w:rsid w:val="00723579"/>
    <w:rsid w:val="00723740"/>
    <w:rsid w:val="00724BCE"/>
    <w:rsid w:val="007258AF"/>
    <w:rsid w:val="00725980"/>
    <w:rsid w:val="00726178"/>
    <w:rsid w:val="007263E0"/>
    <w:rsid w:val="0072675A"/>
    <w:rsid w:val="007267CD"/>
    <w:rsid w:val="00726820"/>
    <w:rsid w:val="00726968"/>
    <w:rsid w:val="00726B53"/>
    <w:rsid w:val="00726D24"/>
    <w:rsid w:val="00727B66"/>
    <w:rsid w:val="00727D0A"/>
    <w:rsid w:val="00730023"/>
    <w:rsid w:val="00730112"/>
    <w:rsid w:val="0073027B"/>
    <w:rsid w:val="007302EF"/>
    <w:rsid w:val="00730A2B"/>
    <w:rsid w:val="00730CD8"/>
    <w:rsid w:val="00730FB3"/>
    <w:rsid w:val="00731146"/>
    <w:rsid w:val="00731903"/>
    <w:rsid w:val="00731D80"/>
    <w:rsid w:val="00731E1B"/>
    <w:rsid w:val="0073226F"/>
    <w:rsid w:val="00732A40"/>
    <w:rsid w:val="00732DA2"/>
    <w:rsid w:val="00734258"/>
    <w:rsid w:val="0073488D"/>
    <w:rsid w:val="007357D6"/>
    <w:rsid w:val="00735B7C"/>
    <w:rsid w:val="00735B83"/>
    <w:rsid w:val="00735CE3"/>
    <w:rsid w:val="00735D5A"/>
    <w:rsid w:val="00735E8A"/>
    <w:rsid w:val="00736838"/>
    <w:rsid w:val="00736B47"/>
    <w:rsid w:val="00736F88"/>
    <w:rsid w:val="0073718F"/>
    <w:rsid w:val="007371A4"/>
    <w:rsid w:val="0073721D"/>
    <w:rsid w:val="007373CD"/>
    <w:rsid w:val="00737879"/>
    <w:rsid w:val="007409BD"/>
    <w:rsid w:val="00740CA6"/>
    <w:rsid w:val="00741265"/>
    <w:rsid w:val="0074226F"/>
    <w:rsid w:val="00742330"/>
    <w:rsid w:val="00742723"/>
    <w:rsid w:val="007428DE"/>
    <w:rsid w:val="00742B85"/>
    <w:rsid w:val="00742BD0"/>
    <w:rsid w:val="007434CF"/>
    <w:rsid w:val="0074361E"/>
    <w:rsid w:val="00743923"/>
    <w:rsid w:val="00743DD3"/>
    <w:rsid w:val="00743E5E"/>
    <w:rsid w:val="007440D4"/>
    <w:rsid w:val="007444FC"/>
    <w:rsid w:val="00744685"/>
    <w:rsid w:val="007459EC"/>
    <w:rsid w:val="00745C43"/>
    <w:rsid w:val="00746216"/>
    <w:rsid w:val="00746589"/>
    <w:rsid w:val="00746AF5"/>
    <w:rsid w:val="00746D72"/>
    <w:rsid w:val="00747075"/>
    <w:rsid w:val="0074751C"/>
    <w:rsid w:val="007477D6"/>
    <w:rsid w:val="00747A90"/>
    <w:rsid w:val="0075016F"/>
    <w:rsid w:val="007507CA"/>
    <w:rsid w:val="007509E3"/>
    <w:rsid w:val="00751249"/>
    <w:rsid w:val="0075124C"/>
    <w:rsid w:val="007514DA"/>
    <w:rsid w:val="00751721"/>
    <w:rsid w:val="00751E00"/>
    <w:rsid w:val="0075210D"/>
    <w:rsid w:val="007527D4"/>
    <w:rsid w:val="007529F8"/>
    <w:rsid w:val="007530AD"/>
    <w:rsid w:val="00753AAF"/>
    <w:rsid w:val="00753EAD"/>
    <w:rsid w:val="007547B2"/>
    <w:rsid w:val="00754837"/>
    <w:rsid w:val="007549E1"/>
    <w:rsid w:val="0075533A"/>
    <w:rsid w:val="007553F4"/>
    <w:rsid w:val="00755714"/>
    <w:rsid w:val="00755AE1"/>
    <w:rsid w:val="00755FA2"/>
    <w:rsid w:val="00756508"/>
    <w:rsid w:val="0075686F"/>
    <w:rsid w:val="00756DD5"/>
    <w:rsid w:val="00757262"/>
    <w:rsid w:val="00757A34"/>
    <w:rsid w:val="00757BA7"/>
    <w:rsid w:val="00761250"/>
    <w:rsid w:val="00761731"/>
    <w:rsid w:val="00761A3B"/>
    <w:rsid w:val="007623A0"/>
    <w:rsid w:val="007623CE"/>
    <w:rsid w:val="0076246B"/>
    <w:rsid w:val="007632BC"/>
    <w:rsid w:val="00763394"/>
    <w:rsid w:val="00763C04"/>
    <w:rsid w:val="00764594"/>
    <w:rsid w:val="00764728"/>
    <w:rsid w:val="00764E86"/>
    <w:rsid w:val="007651A3"/>
    <w:rsid w:val="007654DC"/>
    <w:rsid w:val="00765E17"/>
    <w:rsid w:val="00766364"/>
    <w:rsid w:val="00766371"/>
    <w:rsid w:val="00766740"/>
    <w:rsid w:val="0076685C"/>
    <w:rsid w:val="00766A2B"/>
    <w:rsid w:val="00766CE8"/>
    <w:rsid w:val="007705B7"/>
    <w:rsid w:val="00770ABA"/>
    <w:rsid w:val="0077198C"/>
    <w:rsid w:val="00771BF8"/>
    <w:rsid w:val="00771E1C"/>
    <w:rsid w:val="007723D4"/>
    <w:rsid w:val="00772F6B"/>
    <w:rsid w:val="00773BBC"/>
    <w:rsid w:val="0077462C"/>
    <w:rsid w:val="0077468F"/>
    <w:rsid w:val="00774EE4"/>
    <w:rsid w:val="0077513A"/>
    <w:rsid w:val="00775BA0"/>
    <w:rsid w:val="00775C6C"/>
    <w:rsid w:val="007760F3"/>
    <w:rsid w:val="007763D0"/>
    <w:rsid w:val="007768E6"/>
    <w:rsid w:val="00776961"/>
    <w:rsid w:val="00776A53"/>
    <w:rsid w:val="00776E81"/>
    <w:rsid w:val="007771E8"/>
    <w:rsid w:val="007776B6"/>
    <w:rsid w:val="00777923"/>
    <w:rsid w:val="00777C69"/>
    <w:rsid w:val="00777E81"/>
    <w:rsid w:val="0078060C"/>
    <w:rsid w:val="007808CE"/>
    <w:rsid w:val="00780907"/>
    <w:rsid w:val="00780A7B"/>
    <w:rsid w:val="00780DFF"/>
    <w:rsid w:val="00781179"/>
    <w:rsid w:val="00781597"/>
    <w:rsid w:val="0078203C"/>
    <w:rsid w:val="00782BBB"/>
    <w:rsid w:val="00783645"/>
    <w:rsid w:val="007836B6"/>
    <w:rsid w:val="00783784"/>
    <w:rsid w:val="00783C83"/>
    <w:rsid w:val="00783DDA"/>
    <w:rsid w:val="00783ECC"/>
    <w:rsid w:val="00784B93"/>
    <w:rsid w:val="007851CF"/>
    <w:rsid w:val="00785C91"/>
    <w:rsid w:val="00785FF4"/>
    <w:rsid w:val="00786089"/>
    <w:rsid w:val="0078616B"/>
    <w:rsid w:val="007866BC"/>
    <w:rsid w:val="007867E9"/>
    <w:rsid w:val="0078689E"/>
    <w:rsid w:val="00786FCA"/>
    <w:rsid w:val="007879D1"/>
    <w:rsid w:val="00790154"/>
    <w:rsid w:val="00790694"/>
    <w:rsid w:val="00790D52"/>
    <w:rsid w:val="00790E17"/>
    <w:rsid w:val="007916F1"/>
    <w:rsid w:val="00791A9B"/>
    <w:rsid w:val="00792C09"/>
    <w:rsid w:val="00793413"/>
    <w:rsid w:val="007934EB"/>
    <w:rsid w:val="00793637"/>
    <w:rsid w:val="00793980"/>
    <w:rsid w:val="00793EC5"/>
    <w:rsid w:val="007946F7"/>
    <w:rsid w:val="00794782"/>
    <w:rsid w:val="007948DB"/>
    <w:rsid w:val="00794DDB"/>
    <w:rsid w:val="0079510E"/>
    <w:rsid w:val="0079535C"/>
    <w:rsid w:val="00795DCD"/>
    <w:rsid w:val="0079681B"/>
    <w:rsid w:val="00796E4C"/>
    <w:rsid w:val="00796E95"/>
    <w:rsid w:val="00797E8E"/>
    <w:rsid w:val="007A01C6"/>
    <w:rsid w:val="007A1083"/>
    <w:rsid w:val="007A1515"/>
    <w:rsid w:val="007A1565"/>
    <w:rsid w:val="007A2321"/>
    <w:rsid w:val="007A3003"/>
    <w:rsid w:val="007A381E"/>
    <w:rsid w:val="007A3BE8"/>
    <w:rsid w:val="007A4CD7"/>
    <w:rsid w:val="007A4EDB"/>
    <w:rsid w:val="007A56AA"/>
    <w:rsid w:val="007A5BE1"/>
    <w:rsid w:val="007A5D1E"/>
    <w:rsid w:val="007A6BC2"/>
    <w:rsid w:val="007A6C95"/>
    <w:rsid w:val="007A6D8F"/>
    <w:rsid w:val="007A6DD0"/>
    <w:rsid w:val="007A7706"/>
    <w:rsid w:val="007A7A87"/>
    <w:rsid w:val="007B02C4"/>
    <w:rsid w:val="007B05B2"/>
    <w:rsid w:val="007B1195"/>
    <w:rsid w:val="007B1596"/>
    <w:rsid w:val="007B16F5"/>
    <w:rsid w:val="007B1EAB"/>
    <w:rsid w:val="007B202C"/>
    <w:rsid w:val="007B26B0"/>
    <w:rsid w:val="007B2729"/>
    <w:rsid w:val="007B315A"/>
    <w:rsid w:val="007B39DD"/>
    <w:rsid w:val="007B3C93"/>
    <w:rsid w:val="007B4A68"/>
    <w:rsid w:val="007B587F"/>
    <w:rsid w:val="007B595E"/>
    <w:rsid w:val="007B5C06"/>
    <w:rsid w:val="007B5C37"/>
    <w:rsid w:val="007B5D7B"/>
    <w:rsid w:val="007B617E"/>
    <w:rsid w:val="007B6261"/>
    <w:rsid w:val="007B65AE"/>
    <w:rsid w:val="007B746E"/>
    <w:rsid w:val="007C0006"/>
    <w:rsid w:val="007C0ADC"/>
    <w:rsid w:val="007C0B03"/>
    <w:rsid w:val="007C1DD1"/>
    <w:rsid w:val="007C2093"/>
    <w:rsid w:val="007C215E"/>
    <w:rsid w:val="007C21DB"/>
    <w:rsid w:val="007C2624"/>
    <w:rsid w:val="007C2671"/>
    <w:rsid w:val="007C2DB7"/>
    <w:rsid w:val="007C31E7"/>
    <w:rsid w:val="007C33E7"/>
    <w:rsid w:val="007C35CF"/>
    <w:rsid w:val="007C3CCC"/>
    <w:rsid w:val="007C424D"/>
    <w:rsid w:val="007C42E0"/>
    <w:rsid w:val="007C4B7F"/>
    <w:rsid w:val="007C4C05"/>
    <w:rsid w:val="007C4C42"/>
    <w:rsid w:val="007C50F1"/>
    <w:rsid w:val="007C51F5"/>
    <w:rsid w:val="007C5D75"/>
    <w:rsid w:val="007C6A48"/>
    <w:rsid w:val="007C6C3B"/>
    <w:rsid w:val="007C6FA1"/>
    <w:rsid w:val="007C71D1"/>
    <w:rsid w:val="007C752D"/>
    <w:rsid w:val="007C7542"/>
    <w:rsid w:val="007C797E"/>
    <w:rsid w:val="007D06ED"/>
    <w:rsid w:val="007D0B3B"/>
    <w:rsid w:val="007D108E"/>
    <w:rsid w:val="007D1AA8"/>
    <w:rsid w:val="007D1F76"/>
    <w:rsid w:val="007D1FE5"/>
    <w:rsid w:val="007D21FD"/>
    <w:rsid w:val="007D24F9"/>
    <w:rsid w:val="007D2959"/>
    <w:rsid w:val="007D2AA9"/>
    <w:rsid w:val="007D2B8A"/>
    <w:rsid w:val="007D4130"/>
    <w:rsid w:val="007D4332"/>
    <w:rsid w:val="007D4813"/>
    <w:rsid w:val="007D4BB4"/>
    <w:rsid w:val="007D5078"/>
    <w:rsid w:val="007D518E"/>
    <w:rsid w:val="007D529D"/>
    <w:rsid w:val="007D5A04"/>
    <w:rsid w:val="007D6A85"/>
    <w:rsid w:val="007D74FF"/>
    <w:rsid w:val="007D76C5"/>
    <w:rsid w:val="007D76E9"/>
    <w:rsid w:val="007D7B95"/>
    <w:rsid w:val="007E0219"/>
    <w:rsid w:val="007E0264"/>
    <w:rsid w:val="007E074D"/>
    <w:rsid w:val="007E0A5D"/>
    <w:rsid w:val="007E0B8F"/>
    <w:rsid w:val="007E0F43"/>
    <w:rsid w:val="007E0FF7"/>
    <w:rsid w:val="007E10A9"/>
    <w:rsid w:val="007E1596"/>
    <w:rsid w:val="007E1E87"/>
    <w:rsid w:val="007E1EB7"/>
    <w:rsid w:val="007E1F33"/>
    <w:rsid w:val="007E2BC1"/>
    <w:rsid w:val="007E2E3D"/>
    <w:rsid w:val="007E2F0E"/>
    <w:rsid w:val="007E31FB"/>
    <w:rsid w:val="007E3CC8"/>
    <w:rsid w:val="007E3DC7"/>
    <w:rsid w:val="007E4129"/>
    <w:rsid w:val="007E4CDF"/>
    <w:rsid w:val="007E5188"/>
    <w:rsid w:val="007E53B8"/>
    <w:rsid w:val="007E590D"/>
    <w:rsid w:val="007E61E4"/>
    <w:rsid w:val="007F00A6"/>
    <w:rsid w:val="007F0386"/>
    <w:rsid w:val="007F046F"/>
    <w:rsid w:val="007F076E"/>
    <w:rsid w:val="007F0BB8"/>
    <w:rsid w:val="007F1431"/>
    <w:rsid w:val="007F17C5"/>
    <w:rsid w:val="007F191E"/>
    <w:rsid w:val="007F1E56"/>
    <w:rsid w:val="007F2F84"/>
    <w:rsid w:val="007F53D6"/>
    <w:rsid w:val="007F5881"/>
    <w:rsid w:val="007F59E4"/>
    <w:rsid w:val="007F5EA8"/>
    <w:rsid w:val="007F5F4B"/>
    <w:rsid w:val="007F607D"/>
    <w:rsid w:val="007F70C7"/>
    <w:rsid w:val="007F7126"/>
    <w:rsid w:val="007F7312"/>
    <w:rsid w:val="007F767A"/>
    <w:rsid w:val="007F76EE"/>
    <w:rsid w:val="007F78C9"/>
    <w:rsid w:val="007F7C5A"/>
    <w:rsid w:val="007F7E5B"/>
    <w:rsid w:val="00800C18"/>
    <w:rsid w:val="008010ED"/>
    <w:rsid w:val="0080163C"/>
    <w:rsid w:val="008022D8"/>
    <w:rsid w:val="0080231C"/>
    <w:rsid w:val="0080232B"/>
    <w:rsid w:val="00802560"/>
    <w:rsid w:val="0080260D"/>
    <w:rsid w:val="00802ABB"/>
    <w:rsid w:val="00802CBD"/>
    <w:rsid w:val="00802DA5"/>
    <w:rsid w:val="008030A1"/>
    <w:rsid w:val="008034DE"/>
    <w:rsid w:val="00803E61"/>
    <w:rsid w:val="00804067"/>
    <w:rsid w:val="008041A1"/>
    <w:rsid w:val="00804240"/>
    <w:rsid w:val="008042FB"/>
    <w:rsid w:val="008045D2"/>
    <w:rsid w:val="00804763"/>
    <w:rsid w:val="008051ED"/>
    <w:rsid w:val="00805BCD"/>
    <w:rsid w:val="0080663C"/>
    <w:rsid w:val="00806ED8"/>
    <w:rsid w:val="008071BB"/>
    <w:rsid w:val="0080762E"/>
    <w:rsid w:val="00807F71"/>
    <w:rsid w:val="00807FBA"/>
    <w:rsid w:val="00810A79"/>
    <w:rsid w:val="00810AAA"/>
    <w:rsid w:val="0081114A"/>
    <w:rsid w:val="00811161"/>
    <w:rsid w:val="008114DF"/>
    <w:rsid w:val="00811596"/>
    <w:rsid w:val="00811E27"/>
    <w:rsid w:val="0081202E"/>
    <w:rsid w:val="008128F6"/>
    <w:rsid w:val="00812B5F"/>
    <w:rsid w:val="00812BD3"/>
    <w:rsid w:val="00812DD2"/>
    <w:rsid w:val="00813358"/>
    <w:rsid w:val="00813429"/>
    <w:rsid w:val="0081373E"/>
    <w:rsid w:val="008138FE"/>
    <w:rsid w:val="00813B06"/>
    <w:rsid w:val="00813B11"/>
    <w:rsid w:val="00813EEF"/>
    <w:rsid w:val="008146C8"/>
    <w:rsid w:val="00814985"/>
    <w:rsid w:val="00815BCB"/>
    <w:rsid w:val="0081623E"/>
    <w:rsid w:val="00817081"/>
    <w:rsid w:val="00817172"/>
    <w:rsid w:val="008202DE"/>
    <w:rsid w:val="00820335"/>
    <w:rsid w:val="008203D5"/>
    <w:rsid w:val="00820DDF"/>
    <w:rsid w:val="00821290"/>
    <w:rsid w:val="00821EA8"/>
    <w:rsid w:val="00822038"/>
    <w:rsid w:val="00822761"/>
    <w:rsid w:val="00823086"/>
    <w:rsid w:val="00823AB4"/>
    <w:rsid w:val="00823C13"/>
    <w:rsid w:val="00823C97"/>
    <w:rsid w:val="00823E36"/>
    <w:rsid w:val="008240E9"/>
    <w:rsid w:val="008241B0"/>
    <w:rsid w:val="008244EB"/>
    <w:rsid w:val="008246E0"/>
    <w:rsid w:val="0082530C"/>
    <w:rsid w:val="0082692F"/>
    <w:rsid w:val="0082697C"/>
    <w:rsid w:val="008273E4"/>
    <w:rsid w:val="0082754E"/>
    <w:rsid w:val="00827CF9"/>
    <w:rsid w:val="008302BC"/>
    <w:rsid w:val="008315E5"/>
    <w:rsid w:val="00831BFF"/>
    <w:rsid w:val="00831F9E"/>
    <w:rsid w:val="00832DCF"/>
    <w:rsid w:val="008330DA"/>
    <w:rsid w:val="008337DD"/>
    <w:rsid w:val="008337E0"/>
    <w:rsid w:val="00833A13"/>
    <w:rsid w:val="0083421F"/>
    <w:rsid w:val="00834509"/>
    <w:rsid w:val="00834532"/>
    <w:rsid w:val="008349FC"/>
    <w:rsid w:val="00834ADD"/>
    <w:rsid w:val="0083514A"/>
    <w:rsid w:val="00835ACE"/>
    <w:rsid w:val="00835BDA"/>
    <w:rsid w:val="00836427"/>
    <w:rsid w:val="008366B9"/>
    <w:rsid w:val="008369DA"/>
    <w:rsid w:val="00836BA4"/>
    <w:rsid w:val="008371D4"/>
    <w:rsid w:val="0083722C"/>
    <w:rsid w:val="008373D4"/>
    <w:rsid w:val="00837C4E"/>
    <w:rsid w:val="00837C5D"/>
    <w:rsid w:val="008401A5"/>
    <w:rsid w:val="008407A4"/>
    <w:rsid w:val="00840FB7"/>
    <w:rsid w:val="00841219"/>
    <w:rsid w:val="008414B2"/>
    <w:rsid w:val="008416CA"/>
    <w:rsid w:val="008417B8"/>
    <w:rsid w:val="0084191D"/>
    <w:rsid w:val="00841A57"/>
    <w:rsid w:val="00841C6F"/>
    <w:rsid w:val="00841F61"/>
    <w:rsid w:val="0084242E"/>
    <w:rsid w:val="0084280E"/>
    <w:rsid w:val="008430C1"/>
    <w:rsid w:val="00843118"/>
    <w:rsid w:val="008437E3"/>
    <w:rsid w:val="00843DC8"/>
    <w:rsid w:val="00844231"/>
    <w:rsid w:val="0084440A"/>
    <w:rsid w:val="00844B88"/>
    <w:rsid w:val="00844FCE"/>
    <w:rsid w:val="00845E5B"/>
    <w:rsid w:val="00846287"/>
    <w:rsid w:val="0084683E"/>
    <w:rsid w:val="00846B4C"/>
    <w:rsid w:val="00846DE3"/>
    <w:rsid w:val="0084715D"/>
    <w:rsid w:val="00847299"/>
    <w:rsid w:val="00847C8A"/>
    <w:rsid w:val="00847F82"/>
    <w:rsid w:val="008500F2"/>
    <w:rsid w:val="00850839"/>
    <w:rsid w:val="00850928"/>
    <w:rsid w:val="00850F7A"/>
    <w:rsid w:val="00851031"/>
    <w:rsid w:val="00851997"/>
    <w:rsid w:val="00852595"/>
    <w:rsid w:val="00852EAF"/>
    <w:rsid w:val="0085308F"/>
    <w:rsid w:val="00853DDA"/>
    <w:rsid w:val="0085469C"/>
    <w:rsid w:val="00854C28"/>
    <w:rsid w:val="0085514C"/>
    <w:rsid w:val="00855378"/>
    <w:rsid w:val="00855A6A"/>
    <w:rsid w:val="00856325"/>
    <w:rsid w:val="00856346"/>
    <w:rsid w:val="008564E6"/>
    <w:rsid w:val="00856D49"/>
    <w:rsid w:val="00857C09"/>
    <w:rsid w:val="00860658"/>
    <w:rsid w:val="00860822"/>
    <w:rsid w:val="00860B12"/>
    <w:rsid w:val="00860B96"/>
    <w:rsid w:val="00860CD0"/>
    <w:rsid w:val="00860D3C"/>
    <w:rsid w:val="00860D89"/>
    <w:rsid w:val="0086164A"/>
    <w:rsid w:val="00862090"/>
    <w:rsid w:val="0086210D"/>
    <w:rsid w:val="0086286C"/>
    <w:rsid w:val="00862C8B"/>
    <w:rsid w:val="008633B3"/>
    <w:rsid w:val="008642A9"/>
    <w:rsid w:val="00864380"/>
    <w:rsid w:val="00864B6D"/>
    <w:rsid w:val="00865FE0"/>
    <w:rsid w:val="00866D35"/>
    <w:rsid w:val="00867635"/>
    <w:rsid w:val="008676BD"/>
    <w:rsid w:val="008678DD"/>
    <w:rsid w:val="008704BB"/>
    <w:rsid w:val="0087180E"/>
    <w:rsid w:val="0087193E"/>
    <w:rsid w:val="00873212"/>
    <w:rsid w:val="0087337D"/>
    <w:rsid w:val="008734B8"/>
    <w:rsid w:val="008738A9"/>
    <w:rsid w:val="008746B5"/>
    <w:rsid w:val="00874838"/>
    <w:rsid w:val="00875E4C"/>
    <w:rsid w:val="0087610B"/>
    <w:rsid w:val="0087621B"/>
    <w:rsid w:val="00876301"/>
    <w:rsid w:val="00876697"/>
    <w:rsid w:val="00877426"/>
    <w:rsid w:val="00877892"/>
    <w:rsid w:val="00877AAA"/>
    <w:rsid w:val="00877AC7"/>
    <w:rsid w:val="00877DC0"/>
    <w:rsid w:val="00877DDE"/>
    <w:rsid w:val="00880074"/>
    <w:rsid w:val="00880DC9"/>
    <w:rsid w:val="00880EC4"/>
    <w:rsid w:val="0088104C"/>
    <w:rsid w:val="0088200A"/>
    <w:rsid w:val="008821CF"/>
    <w:rsid w:val="00882D3B"/>
    <w:rsid w:val="00883DAE"/>
    <w:rsid w:val="00883E17"/>
    <w:rsid w:val="00884070"/>
    <w:rsid w:val="00885088"/>
    <w:rsid w:val="00885762"/>
    <w:rsid w:val="00885ED2"/>
    <w:rsid w:val="00886326"/>
    <w:rsid w:val="00886660"/>
    <w:rsid w:val="008866A6"/>
    <w:rsid w:val="008868B7"/>
    <w:rsid w:val="00887231"/>
    <w:rsid w:val="008873BF"/>
    <w:rsid w:val="008873F8"/>
    <w:rsid w:val="008878DE"/>
    <w:rsid w:val="00887A27"/>
    <w:rsid w:val="00887A82"/>
    <w:rsid w:val="00887E4A"/>
    <w:rsid w:val="00890335"/>
    <w:rsid w:val="008905A9"/>
    <w:rsid w:val="00890B25"/>
    <w:rsid w:val="00890D4A"/>
    <w:rsid w:val="0089106C"/>
    <w:rsid w:val="0089135C"/>
    <w:rsid w:val="0089147A"/>
    <w:rsid w:val="00892454"/>
    <w:rsid w:val="00892C87"/>
    <w:rsid w:val="00892F8F"/>
    <w:rsid w:val="00893497"/>
    <w:rsid w:val="00893906"/>
    <w:rsid w:val="0089468E"/>
    <w:rsid w:val="00894DC6"/>
    <w:rsid w:val="0089516D"/>
    <w:rsid w:val="008952B6"/>
    <w:rsid w:val="00895435"/>
    <w:rsid w:val="008954C8"/>
    <w:rsid w:val="00895907"/>
    <w:rsid w:val="00895965"/>
    <w:rsid w:val="00895C4E"/>
    <w:rsid w:val="008968E1"/>
    <w:rsid w:val="0089692C"/>
    <w:rsid w:val="008969D9"/>
    <w:rsid w:val="00897527"/>
    <w:rsid w:val="00897D5A"/>
    <w:rsid w:val="008A0B30"/>
    <w:rsid w:val="008A1037"/>
    <w:rsid w:val="008A1141"/>
    <w:rsid w:val="008A171D"/>
    <w:rsid w:val="008A1FEE"/>
    <w:rsid w:val="008A20D2"/>
    <w:rsid w:val="008A2520"/>
    <w:rsid w:val="008A2F67"/>
    <w:rsid w:val="008A346C"/>
    <w:rsid w:val="008A3669"/>
    <w:rsid w:val="008A38CA"/>
    <w:rsid w:val="008A4067"/>
    <w:rsid w:val="008A4671"/>
    <w:rsid w:val="008A4BBB"/>
    <w:rsid w:val="008A4E53"/>
    <w:rsid w:val="008A541A"/>
    <w:rsid w:val="008A5863"/>
    <w:rsid w:val="008A5A67"/>
    <w:rsid w:val="008A5CCC"/>
    <w:rsid w:val="008A6381"/>
    <w:rsid w:val="008A6C62"/>
    <w:rsid w:val="008A6E45"/>
    <w:rsid w:val="008A74AB"/>
    <w:rsid w:val="008A794F"/>
    <w:rsid w:val="008A79E6"/>
    <w:rsid w:val="008B001A"/>
    <w:rsid w:val="008B0669"/>
    <w:rsid w:val="008B0925"/>
    <w:rsid w:val="008B10FA"/>
    <w:rsid w:val="008B1FCB"/>
    <w:rsid w:val="008B23DE"/>
    <w:rsid w:val="008B28BD"/>
    <w:rsid w:val="008B2FC9"/>
    <w:rsid w:val="008B2FE7"/>
    <w:rsid w:val="008B32DC"/>
    <w:rsid w:val="008B3959"/>
    <w:rsid w:val="008B3D0A"/>
    <w:rsid w:val="008B3D0C"/>
    <w:rsid w:val="008B409A"/>
    <w:rsid w:val="008B45BE"/>
    <w:rsid w:val="008B4713"/>
    <w:rsid w:val="008B4BF3"/>
    <w:rsid w:val="008B4EAD"/>
    <w:rsid w:val="008B5030"/>
    <w:rsid w:val="008B58BF"/>
    <w:rsid w:val="008B66CB"/>
    <w:rsid w:val="008B6853"/>
    <w:rsid w:val="008B7ABD"/>
    <w:rsid w:val="008B7F92"/>
    <w:rsid w:val="008C0455"/>
    <w:rsid w:val="008C0A20"/>
    <w:rsid w:val="008C1829"/>
    <w:rsid w:val="008C1BA9"/>
    <w:rsid w:val="008C1EA5"/>
    <w:rsid w:val="008C20D9"/>
    <w:rsid w:val="008C3663"/>
    <w:rsid w:val="008C3D86"/>
    <w:rsid w:val="008C4500"/>
    <w:rsid w:val="008C46BB"/>
    <w:rsid w:val="008C488D"/>
    <w:rsid w:val="008C4E14"/>
    <w:rsid w:val="008C4F02"/>
    <w:rsid w:val="008C54AE"/>
    <w:rsid w:val="008C5B70"/>
    <w:rsid w:val="008C5F68"/>
    <w:rsid w:val="008C6021"/>
    <w:rsid w:val="008C6D78"/>
    <w:rsid w:val="008C6F06"/>
    <w:rsid w:val="008C74B8"/>
    <w:rsid w:val="008C74CF"/>
    <w:rsid w:val="008C7FD7"/>
    <w:rsid w:val="008D06A2"/>
    <w:rsid w:val="008D0776"/>
    <w:rsid w:val="008D0CA8"/>
    <w:rsid w:val="008D2669"/>
    <w:rsid w:val="008D28EB"/>
    <w:rsid w:val="008D447E"/>
    <w:rsid w:val="008D486C"/>
    <w:rsid w:val="008D5516"/>
    <w:rsid w:val="008D554A"/>
    <w:rsid w:val="008D5BC8"/>
    <w:rsid w:val="008E0471"/>
    <w:rsid w:val="008E05F8"/>
    <w:rsid w:val="008E06E0"/>
    <w:rsid w:val="008E07AF"/>
    <w:rsid w:val="008E0BD5"/>
    <w:rsid w:val="008E1179"/>
    <w:rsid w:val="008E1186"/>
    <w:rsid w:val="008E2007"/>
    <w:rsid w:val="008E202B"/>
    <w:rsid w:val="008E27D5"/>
    <w:rsid w:val="008E4C1B"/>
    <w:rsid w:val="008E516C"/>
    <w:rsid w:val="008E5352"/>
    <w:rsid w:val="008E55FB"/>
    <w:rsid w:val="008E5895"/>
    <w:rsid w:val="008E5900"/>
    <w:rsid w:val="008E5AE8"/>
    <w:rsid w:val="008E5D59"/>
    <w:rsid w:val="008E6018"/>
    <w:rsid w:val="008E63C8"/>
    <w:rsid w:val="008E6654"/>
    <w:rsid w:val="008E6863"/>
    <w:rsid w:val="008E6A5D"/>
    <w:rsid w:val="008E70EC"/>
    <w:rsid w:val="008E72AA"/>
    <w:rsid w:val="008E765C"/>
    <w:rsid w:val="008E76D8"/>
    <w:rsid w:val="008E79DD"/>
    <w:rsid w:val="008F0245"/>
    <w:rsid w:val="008F032D"/>
    <w:rsid w:val="008F08E5"/>
    <w:rsid w:val="008F0D35"/>
    <w:rsid w:val="008F1019"/>
    <w:rsid w:val="008F13B9"/>
    <w:rsid w:val="008F1F97"/>
    <w:rsid w:val="008F2217"/>
    <w:rsid w:val="008F28E7"/>
    <w:rsid w:val="008F29D8"/>
    <w:rsid w:val="008F2B55"/>
    <w:rsid w:val="008F3350"/>
    <w:rsid w:val="008F39C2"/>
    <w:rsid w:val="008F3A8C"/>
    <w:rsid w:val="008F4496"/>
    <w:rsid w:val="008F44CB"/>
    <w:rsid w:val="008F49AA"/>
    <w:rsid w:val="008F4AFD"/>
    <w:rsid w:val="008F6537"/>
    <w:rsid w:val="008F6714"/>
    <w:rsid w:val="008F6EE0"/>
    <w:rsid w:val="008F781F"/>
    <w:rsid w:val="008F7EA5"/>
    <w:rsid w:val="008F7EF7"/>
    <w:rsid w:val="00900457"/>
    <w:rsid w:val="0090090B"/>
    <w:rsid w:val="009010EF"/>
    <w:rsid w:val="00901E21"/>
    <w:rsid w:val="009023E6"/>
    <w:rsid w:val="00902598"/>
    <w:rsid w:val="009029C6"/>
    <w:rsid w:val="009031C0"/>
    <w:rsid w:val="009031EE"/>
    <w:rsid w:val="0090461F"/>
    <w:rsid w:val="00904B07"/>
    <w:rsid w:val="009051CF"/>
    <w:rsid w:val="0090524B"/>
    <w:rsid w:val="00905335"/>
    <w:rsid w:val="00905ACC"/>
    <w:rsid w:val="00905F8A"/>
    <w:rsid w:val="009064B5"/>
    <w:rsid w:val="009069E3"/>
    <w:rsid w:val="009072C5"/>
    <w:rsid w:val="00907672"/>
    <w:rsid w:val="009076F8"/>
    <w:rsid w:val="00910D45"/>
    <w:rsid w:val="0091172B"/>
    <w:rsid w:val="00911F8C"/>
    <w:rsid w:val="00912AAF"/>
    <w:rsid w:val="0091386C"/>
    <w:rsid w:val="009138C6"/>
    <w:rsid w:val="00913F8B"/>
    <w:rsid w:val="009140E7"/>
    <w:rsid w:val="0091451F"/>
    <w:rsid w:val="00915FB1"/>
    <w:rsid w:val="009161EB"/>
    <w:rsid w:val="009162F6"/>
    <w:rsid w:val="0091631E"/>
    <w:rsid w:val="009166A6"/>
    <w:rsid w:val="00917088"/>
    <w:rsid w:val="00920516"/>
    <w:rsid w:val="00920859"/>
    <w:rsid w:val="009211B4"/>
    <w:rsid w:val="00921248"/>
    <w:rsid w:val="0092139A"/>
    <w:rsid w:val="0092139E"/>
    <w:rsid w:val="00921777"/>
    <w:rsid w:val="0092321A"/>
    <w:rsid w:val="00923725"/>
    <w:rsid w:val="00923ED6"/>
    <w:rsid w:val="0092541A"/>
    <w:rsid w:val="009260C9"/>
    <w:rsid w:val="0092638E"/>
    <w:rsid w:val="0092654F"/>
    <w:rsid w:val="00926FE9"/>
    <w:rsid w:val="009272FF"/>
    <w:rsid w:val="00927301"/>
    <w:rsid w:val="009274E3"/>
    <w:rsid w:val="0092756E"/>
    <w:rsid w:val="00927FB5"/>
    <w:rsid w:val="009313F9"/>
    <w:rsid w:val="009314C3"/>
    <w:rsid w:val="009314DB"/>
    <w:rsid w:val="00931EF4"/>
    <w:rsid w:val="009323B9"/>
    <w:rsid w:val="00932B0B"/>
    <w:rsid w:val="00933A0E"/>
    <w:rsid w:val="00933BCE"/>
    <w:rsid w:val="009347B6"/>
    <w:rsid w:val="00934969"/>
    <w:rsid w:val="00934D20"/>
    <w:rsid w:val="00934F63"/>
    <w:rsid w:val="00934F8D"/>
    <w:rsid w:val="00935074"/>
    <w:rsid w:val="00935896"/>
    <w:rsid w:val="009358A7"/>
    <w:rsid w:val="00935A17"/>
    <w:rsid w:val="00935A6C"/>
    <w:rsid w:val="00936074"/>
    <w:rsid w:val="00936489"/>
    <w:rsid w:val="00936623"/>
    <w:rsid w:val="00936901"/>
    <w:rsid w:val="00936C49"/>
    <w:rsid w:val="0093756B"/>
    <w:rsid w:val="0093774F"/>
    <w:rsid w:val="009404E1"/>
    <w:rsid w:val="00940608"/>
    <w:rsid w:val="00940A5E"/>
    <w:rsid w:val="0094100F"/>
    <w:rsid w:val="00942C69"/>
    <w:rsid w:val="0094323D"/>
    <w:rsid w:val="00943724"/>
    <w:rsid w:val="0094388A"/>
    <w:rsid w:val="00943B08"/>
    <w:rsid w:val="00944568"/>
    <w:rsid w:val="00944C42"/>
    <w:rsid w:val="00944C8D"/>
    <w:rsid w:val="00944F45"/>
    <w:rsid w:val="00945BC3"/>
    <w:rsid w:val="00945E5E"/>
    <w:rsid w:val="00946AAB"/>
    <w:rsid w:val="00946D86"/>
    <w:rsid w:val="00946F2A"/>
    <w:rsid w:val="00947460"/>
    <w:rsid w:val="0095067D"/>
    <w:rsid w:val="00950934"/>
    <w:rsid w:val="00950EE4"/>
    <w:rsid w:val="00951529"/>
    <w:rsid w:val="00951FEC"/>
    <w:rsid w:val="009524AE"/>
    <w:rsid w:val="00952B67"/>
    <w:rsid w:val="00953D3B"/>
    <w:rsid w:val="009541BB"/>
    <w:rsid w:val="009549BA"/>
    <w:rsid w:val="00954FC4"/>
    <w:rsid w:val="0095501F"/>
    <w:rsid w:val="009552BD"/>
    <w:rsid w:val="0095575E"/>
    <w:rsid w:val="009557AA"/>
    <w:rsid w:val="00955801"/>
    <w:rsid w:val="0095592C"/>
    <w:rsid w:val="00955CF6"/>
    <w:rsid w:val="00955DFE"/>
    <w:rsid w:val="00955E2C"/>
    <w:rsid w:val="0095653D"/>
    <w:rsid w:val="00956CF7"/>
    <w:rsid w:val="00956E0C"/>
    <w:rsid w:val="0095752D"/>
    <w:rsid w:val="00957E26"/>
    <w:rsid w:val="009600A4"/>
    <w:rsid w:val="00960143"/>
    <w:rsid w:val="009603A0"/>
    <w:rsid w:val="0096046D"/>
    <w:rsid w:val="009606EB"/>
    <w:rsid w:val="00960B3A"/>
    <w:rsid w:val="00960EB6"/>
    <w:rsid w:val="00961A74"/>
    <w:rsid w:val="0096226F"/>
    <w:rsid w:val="00962830"/>
    <w:rsid w:val="00962981"/>
    <w:rsid w:val="00962CEB"/>
    <w:rsid w:val="00962E7D"/>
    <w:rsid w:val="00962FF2"/>
    <w:rsid w:val="00963356"/>
    <w:rsid w:val="009651DA"/>
    <w:rsid w:val="0096555D"/>
    <w:rsid w:val="00965CC1"/>
    <w:rsid w:val="009660C0"/>
    <w:rsid w:val="00966516"/>
    <w:rsid w:val="00966B89"/>
    <w:rsid w:val="00966BF3"/>
    <w:rsid w:val="009672E7"/>
    <w:rsid w:val="009676C9"/>
    <w:rsid w:val="00967722"/>
    <w:rsid w:val="00967B45"/>
    <w:rsid w:val="0097097B"/>
    <w:rsid w:val="00970B94"/>
    <w:rsid w:val="00970E16"/>
    <w:rsid w:val="00970EB6"/>
    <w:rsid w:val="0097149A"/>
    <w:rsid w:val="009727A6"/>
    <w:rsid w:val="00972993"/>
    <w:rsid w:val="00972AFC"/>
    <w:rsid w:val="009733A5"/>
    <w:rsid w:val="009741AD"/>
    <w:rsid w:val="00974223"/>
    <w:rsid w:val="00974260"/>
    <w:rsid w:val="0097446C"/>
    <w:rsid w:val="0097491D"/>
    <w:rsid w:val="009753C1"/>
    <w:rsid w:val="00975573"/>
    <w:rsid w:val="00975D23"/>
    <w:rsid w:val="0097673F"/>
    <w:rsid w:val="00977078"/>
    <w:rsid w:val="00977149"/>
    <w:rsid w:val="00977660"/>
    <w:rsid w:val="00977AFA"/>
    <w:rsid w:val="00977E97"/>
    <w:rsid w:val="00980194"/>
    <w:rsid w:val="009808DD"/>
    <w:rsid w:val="00980C51"/>
    <w:rsid w:val="0098107C"/>
    <w:rsid w:val="00981128"/>
    <w:rsid w:val="009818AF"/>
    <w:rsid w:val="00982573"/>
    <w:rsid w:val="00982D17"/>
    <w:rsid w:val="00983876"/>
    <w:rsid w:val="00984045"/>
    <w:rsid w:val="009843B8"/>
    <w:rsid w:val="009848D4"/>
    <w:rsid w:val="009854E8"/>
    <w:rsid w:val="009856A4"/>
    <w:rsid w:val="00985CB0"/>
    <w:rsid w:val="00985EAE"/>
    <w:rsid w:val="009864B3"/>
    <w:rsid w:val="009864FB"/>
    <w:rsid w:val="0098687C"/>
    <w:rsid w:val="00986D13"/>
    <w:rsid w:val="00986D63"/>
    <w:rsid w:val="00986DA7"/>
    <w:rsid w:val="00987018"/>
    <w:rsid w:val="009876C4"/>
    <w:rsid w:val="00987C69"/>
    <w:rsid w:val="00990114"/>
    <w:rsid w:val="00990645"/>
    <w:rsid w:val="009906C1"/>
    <w:rsid w:val="0099154B"/>
    <w:rsid w:val="00991815"/>
    <w:rsid w:val="00991E5D"/>
    <w:rsid w:val="0099268D"/>
    <w:rsid w:val="00992FFF"/>
    <w:rsid w:val="00993785"/>
    <w:rsid w:val="00993BBC"/>
    <w:rsid w:val="00993FD5"/>
    <w:rsid w:val="00994629"/>
    <w:rsid w:val="009961B5"/>
    <w:rsid w:val="00996445"/>
    <w:rsid w:val="00996462"/>
    <w:rsid w:val="00996C1F"/>
    <w:rsid w:val="009972C7"/>
    <w:rsid w:val="009A1023"/>
    <w:rsid w:val="009A1120"/>
    <w:rsid w:val="009A123A"/>
    <w:rsid w:val="009A19CB"/>
    <w:rsid w:val="009A2406"/>
    <w:rsid w:val="009A30FD"/>
    <w:rsid w:val="009A339B"/>
    <w:rsid w:val="009A3B93"/>
    <w:rsid w:val="009A3CED"/>
    <w:rsid w:val="009A48F7"/>
    <w:rsid w:val="009A4CF9"/>
    <w:rsid w:val="009A509C"/>
    <w:rsid w:val="009A523A"/>
    <w:rsid w:val="009A56BB"/>
    <w:rsid w:val="009A58CE"/>
    <w:rsid w:val="009A5ABC"/>
    <w:rsid w:val="009A5C54"/>
    <w:rsid w:val="009A5E5F"/>
    <w:rsid w:val="009A5F5C"/>
    <w:rsid w:val="009A5FD9"/>
    <w:rsid w:val="009A6321"/>
    <w:rsid w:val="009A6771"/>
    <w:rsid w:val="009A72DF"/>
    <w:rsid w:val="009A78CB"/>
    <w:rsid w:val="009A7960"/>
    <w:rsid w:val="009A7C1A"/>
    <w:rsid w:val="009B0FC1"/>
    <w:rsid w:val="009B1308"/>
    <w:rsid w:val="009B16B6"/>
    <w:rsid w:val="009B17DE"/>
    <w:rsid w:val="009B1CFE"/>
    <w:rsid w:val="009B245D"/>
    <w:rsid w:val="009B2E42"/>
    <w:rsid w:val="009B37EE"/>
    <w:rsid w:val="009B3F2E"/>
    <w:rsid w:val="009B4182"/>
    <w:rsid w:val="009B4A2D"/>
    <w:rsid w:val="009B4AD0"/>
    <w:rsid w:val="009B54AD"/>
    <w:rsid w:val="009B5524"/>
    <w:rsid w:val="009B569A"/>
    <w:rsid w:val="009B56C7"/>
    <w:rsid w:val="009B58AD"/>
    <w:rsid w:val="009B5A26"/>
    <w:rsid w:val="009B5DD5"/>
    <w:rsid w:val="009B6367"/>
    <w:rsid w:val="009B6421"/>
    <w:rsid w:val="009B68B1"/>
    <w:rsid w:val="009B6CCE"/>
    <w:rsid w:val="009B735F"/>
    <w:rsid w:val="009B776B"/>
    <w:rsid w:val="009B7836"/>
    <w:rsid w:val="009B7F2B"/>
    <w:rsid w:val="009C0C50"/>
    <w:rsid w:val="009C0DD4"/>
    <w:rsid w:val="009C1514"/>
    <w:rsid w:val="009C157F"/>
    <w:rsid w:val="009C161C"/>
    <w:rsid w:val="009C189B"/>
    <w:rsid w:val="009C1B60"/>
    <w:rsid w:val="009C1FB4"/>
    <w:rsid w:val="009C2943"/>
    <w:rsid w:val="009C32F7"/>
    <w:rsid w:val="009C354A"/>
    <w:rsid w:val="009C38F0"/>
    <w:rsid w:val="009C4495"/>
    <w:rsid w:val="009C46FF"/>
    <w:rsid w:val="009C52F4"/>
    <w:rsid w:val="009C533A"/>
    <w:rsid w:val="009C54F7"/>
    <w:rsid w:val="009C557F"/>
    <w:rsid w:val="009C684A"/>
    <w:rsid w:val="009C7546"/>
    <w:rsid w:val="009D03EC"/>
    <w:rsid w:val="009D0BE8"/>
    <w:rsid w:val="009D0CEA"/>
    <w:rsid w:val="009D12F9"/>
    <w:rsid w:val="009D162B"/>
    <w:rsid w:val="009D17DB"/>
    <w:rsid w:val="009D1BD6"/>
    <w:rsid w:val="009D23C1"/>
    <w:rsid w:val="009D2506"/>
    <w:rsid w:val="009D2568"/>
    <w:rsid w:val="009D28AB"/>
    <w:rsid w:val="009D2907"/>
    <w:rsid w:val="009D2B90"/>
    <w:rsid w:val="009D2CB9"/>
    <w:rsid w:val="009D32CE"/>
    <w:rsid w:val="009D330C"/>
    <w:rsid w:val="009D33F0"/>
    <w:rsid w:val="009D37C5"/>
    <w:rsid w:val="009D3809"/>
    <w:rsid w:val="009D3C33"/>
    <w:rsid w:val="009D40E9"/>
    <w:rsid w:val="009D4AD0"/>
    <w:rsid w:val="009D4C8B"/>
    <w:rsid w:val="009D66CF"/>
    <w:rsid w:val="009D6BBB"/>
    <w:rsid w:val="009D70C7"/>
    <w:rsid w:val="009D74E1"/>
    <w:rsid w:val="009E0307"/>
    <w:rsid w:val="009E12BF"/>
    <w:rsid w:val="009E195E"/>
    <w:rsid w:val="009E1B57"/>
    <w:rsid w:val="009E324A"/>
    <w:rsid w:val="009E3A46"/>
    <w:rsid w:val="009E3A48"/>
    <w:rsid w:val="009E3C1A"/>
    <w:rsid w:val="009E4645"/>
    <w:rsid w:val="009E5B65"/>
    <w:rsid w:val="009E5BB0"/>
    <w:rsid w:val="009E5C3A"/>
    <w:rsid w:val="009E6BA0"/>
    <w:rsid w:val="009E78E3"/>
    <w:rsid w:val="009F030D"/>
    <w:rsid w:val="009F0313"/>
    <w:rsid w:val="009F1838"/>
    <w:rsid w:val="009F2546"/>
    <w:rsid w:val="009F2755"/>
    <w:rsid w:val="009F2B17"/>
    <w:rsid w:val="009F326A"/>
    <w:rsid w:val="009F364F"/>
    <w:rsid w:val="009F3863"/>
    <w:rsid w:val="009F39A4"/>
    <w:rsid w:val="009F3A3F"/>
    <w:rsid w:val="009F4918"/>
    <w:rsid w:val="009F4B8F"/>
    <w:rsid w:val="009F4D60"/>
    <w:rsid w:val="009F5626"/>
    <w:rsid w:val="009F6595"/>
    <w:rsid w:val="009F6625"/>
    <w:rsid w:val="009F6843"/>
    <w:rsid w:val="009F6D26"/>
    <w:rsid w:val="009F711C"/>
    <w:rsid w:val="009F75EC"/>
    <w:rsid w:val="009F780D"/>
    <w:rsid w:val="009F7D18"/>
    <w:rsid w:val="009F7D53"/>
    <w:rsid w:val="00A0040A"/>
    <w:rsid w:val="00A00473"/>
    <w:rsid w:val="00A0092B"/>
    <w:rsid w:val="00A00EF1"/>
    <w:rsid w:val="00A016C3"/>
    <w:rsid w:val="00A01B28"/>
    <w:rsid w:val="00A01D35"/>
    <w:rsid w:val="00A02238"/>
    <w:rsid w:val="00A02C1A"/>
    <w:rsid w:val="00A02C35"/>
    <w:rsid w:val="00A03AE6"/>
    <w:rsid w:val="00A03B9D"/>
    <w:rsid w:val="00A03C03"/>
    <w:rsid w:val="00A03CB1"/>
    <w:rsid w:val="00A041AE"/>
    <w:rsid w:val="00A0451D"/>
    <w:rsid w:val="00A051F5"/>
    <w:rsid w:val="00A05412"/>
    <w:rsid w:val="00A055E5"/>
    <w:rsid w:val="00A0571A"/>
    <w:rsid w:val="00A05768"/>
    <w:rsid w:val="00A058D2"/>
    <w:rsid w:val="00A05BFC"/>
    <w:rsid w:val="00A05FDA"/>
    <w:rsid w:val="00A06654"/>
    <w:rsid w:val="00A06720"/>
    <w:rsid w:val="00A06814"/>
    <w:rsid w:val="00A06A4F"/>
    <w:rsid w:val="00A06BDC"/>
    <w:rsid w:val="00A07577"/>
    <w:rsid w:val="00A10F10"/>
    <w:rsid w:val="00A118CA"/>
    <w:rsid w:val="00A11D9C"/>
    <w:rsid w:val="00A1347E"/>
    <w:rsid w:val="00A134EF"/>
    <w:rsid w:val="00A134F5"/>
    <w:rsid w:val="00A13896"/>
    <w:rsid w:val="00A13A68"/>
    <w:rsid w:val="00A14B58"/>
    <w:rsid w:val="00A14FE7"/>
    <w:rsid w:val="00A15062"/>
    <w:rsid w:val="00A151EF"/>
    <w:rsid w:val="00A1579C"/>
    <w:rsid w:val="00A1584C"/>
    <w:rsid w:val="00A16344"/>
    <w:rsid w:val="00A1681B"/>
    <w:rsid w:val="00A179BF"/>
    <w:rsid w:val="00A17C54"/>
    <w:rsid w:val="00A17D9D"/>
    <w:rsid w:val="00A17E88"/>
    <w:rsid w:val="00A2078C"/>
    <w:rsid w:val="00A20A6A"/>
    <w:rsid w:val="00A21D03"/>
    <w:rsid w:val="00A21F61"/>
    <w:rsid w:val="00A21F64"/>
    <w:rsid w:val="00A220DC"/>
    <w:rsid w:val="00A222B5"/>
    <w:rsid w:val="00A223AF"/>
    <w:rsid w:val="00A22663"/>
    <w:rsid w:val="00A22C01"/>
    <w:rsid w:val="00A22E95"/>
    <w:rsid w:val="00A22EF0"/>
    <w:rsid w:val="00A22F01"/>
    <w:rsid w:val="00A234C6"/>
    <w:rsid w:val="00A23549"/>
    <w:rsid w:val="00A23786"/>
    <w:rsid w:val="00A240B7"/>
    <w:rsid w:val="00A24A7B"/>
    <w:rsid w:val="00A25312"/>
    <w:rsid w:val="00A25D2C"/>
    <w:rsid w:val="00A26496"/>
    <w:rsid w:val="00A26C64"/>
    <w:rsid w:val="00A26E92"/>
    <w:rsid w:val="00A2749C"/>
    <w:rsid w:val="00A27509"/>
    <w:rsid w:val="00A27F73"/>
    <w:rsid w:val="00A30345"/>
    <w:rsid w:val="00A3093A"/>
    <w:rsid w:val="00A30C48"/>
    <w:rsid w:val="00A31054"/>
    <w:rsid w:val="00A31068"/>
    <w:rsid w:val="00A31089"/>
    <w:rsid w:val="00A311E9"/>
    <w:rsid w:val="00A32265"/>
    <w:rsid w:val="00A3319A"/>
    <w:rsid w:val="00A33DE6"/>
    <w:rsid w:val="00A3453D"/>
    <w:rsid w:val="00A34792"/>
    <w:rsid w:val="00A34BA9"/>
    <w:rsid w:val="00A35695"/>
    <w:rsid w:val="00A3578D"/>
    <w:rsid w:val="00A359BC"/>
    <w:rsid w:val="00A35D00"/>
    <w:rsid w:val="00A3704C"/>
    <w:rsid w:val="00A37188"/>
    <w:rsid w:val="00A3752B"/>
    <w:rsid w:val="00A375F5"/>
    <w:rsid w:val="00A376F1"/>
    <w:rsid w:val="00A37C7A"/>
    <w:rsid w:val="00A37D26"/>
    <w:rsid w:val="00A4014D"/>
    <w:rsid w:val="00A415C8"/>
    <w:rsid w:val="00A41D9C"/>
    <w:rsid w:val="00A41FB9"/>
    <w:rsid w:val="00A42057"/>
    <w:rsid w:val="00A422EA"/>
    <w:rsid w:val="00A42BAA"/>
    <w:rsid w:val="00A433F0"/>
    <w:rsid w:val="00A434DD"/>
    <w:rsid w:val="00A43897"/>
    <w:rsid w:val="00A4422B"/>
    <w:rsid w:val="00A446C7"/>
    <w:rsid w:val="00A4471A"/>
    <w:rsid w:val="00A44B6C"/>
    <w:rsid w:val="00A44F15"/>
    <w:rsid w:val="00A45E4D"/>
    <w:rsid w:val="00A46689"/>
    <w:rsid w:val="00A4682F"/>
    <w:rsid w:val="00A46993"/>
    <w:rsid w:val="00A47027"/>
    <w:rsid w:val="00A4704C"/>
    <w:rsid w:val="00A47112"/>
    <w:rsid w:val="00A4751D"/>
    <w:rsid w:val="00A47622"/>
    <w:rsid w:val="00A476B5"/>
    <w:rsid w:val="00A47E3D"/>
    <w:rsid w:val="00A5014D"/>
    <w:rsid w:val="00A502BA"/>
    <w:rsid w:val="00A504AC"/>
    <w:rsid w:val="00A50DBB"/>
    <w:rsid w:val="00A51840"/>
    <w:rsid w:val="00A51896"/>
    <w:rsid w:val="00A52228"/>
    <w:rsid w:val="00A53172"/>
    <w:rsid w:val="00A53752"/>
    <w:rsid w:val="00A540D8"/>
    <w:rsid w:val="00A542AE"/>
    <w:rsid w:val="00A5435B"/>
    <w:rsid w:val="00A547E3"/>
    <w:rsid w:val="00A5580C"/>
    <w:rsid w:val="00A55838"/>
    <w:rsid w:val="00A55D89"/>
    <w:rsid w:val="00A56CA9"/>
    <w:rsid w:val="00A571E4"/>
    <w:rsid w:val="00A57CD7"/>
    <w:rsid w:val="00A6055E"/>
    <w:rsid w:val="00A607E1"/>
    <w:rsid w:val="00A60906"/>
    <w:rsid w:val="00A60A52"/>
    <w:rsid w:val="00A60F2C"/>
    <w:rsid w:val="00A61283"/>
    <w:rsid w:val="00A61552"/>
    <w:rsid w:val="00A61717"/>
    <w:rsid w:val="00A61C13"/>
    <w:rsid w:val="00A61E36"/>
    <w:rsid w:val="00A62471"/>
    <w:rsid w:val="00A629A3"/>
    <w:rsid w:val="00A62C9A"/>
    <w:rsid w:val="00A6301C"/>
    <w:rsid w:val="00A6308E"/>
    <w:rsid w:val="00A630BB"/>
    <w:rsid w:val="00A6356A"/>
    <w:rsid w:val="00A63633"/>
    <w:rsid w:val="00A63EA5"/>
    <w:rsid w:val="00A6465F"/>
    <w:rsid w:val="00A64BB3"/>
    <w:rsid w:val="00A65540"/>
    <w:rsid w:val="00A65626"/>
    <w:rsid w:val="00A667BA"/>
    <w:rsid w:val="00A668B2"/>
    <w:rsid w:val="00A669AB"/>
    <w:rsid w:val="00A66C76"/>
    <w:rsid w:val="00A66E9D"/>
    <w:rsid w:val="00A6722F"/>
    <w:rsid w:val="00A6731D"/>
    <w:rsid w:val="00A70809"/>
    <w:rsid w:val="00A70910"/>
    <w:rsid w:val="00A70B7F"/>
    <w:rsid w:val="00A70C6E"/>
    <w:rsid w:val="00A70FE0"/>
    <w:rsid w:val="00A70FE3"/>
    <w:rsid w:val="00A718A9"/>
    <w:rsid w:val="00A71A69"/>
    <w:rsid w:val="00A71C14"/>
    <w:rsid w:val="00A723F2"/>
    <w:rsid w:val="00A7267A"/>
    <w:rsid w:val="00A72DD1"/>
    <w:rsid w:val="00A72EB1"/>
    <w:rsid w:val="00A73159"/>
    <w:rsid w:val="00A7319B"/>
    <w:rsid w:val="00A73DB6"/>
    <w:rsid w:val="00A73FE6"/>
    <w:rsid w:val="00A73FED"/>
    <w:rsid w:val="00A743CA"/>
    <w:rsid w:val="00A744C6"/>
    <w:rsid w:val="00A747BA"/>
    <w:rsid w:val="00A751BF"/>
    <w:rsid w:val="00A7565E"/>
    <w:rsid w:val="00A75A45"/>
    <w:rsid w:val="00A75EFD"/>
    <w:rsid w:val="00A76557"/>
    <w:rsid w:val="00A7681F"/>
    <w:rsid w:val="00A76942"/>
    <w:rsid w:val="00A76A4B"/>
    <w:rsid w:val="00A7732F"/>
    <w:rsid w:val="00A776D2"/>
    <w:rsid w:val="00A77A31"/>
    <w:rsid w:val="00A77FA4"/>
    <w:rsid w:val="00A80661"/>
    <w:rsid w:val="00A807F4"/>
    <w:rsid w:val="00A80DDF"/>
    <w:rsid w:val="00A816A1"/>
    <w:rsid w:val="00A8203E"/>
    <w:rsid w:val="00A82770"/>
    <w:rsid w:val="00A82E2B"/>
    <w:rsid w:val="00A8314C"/>
    <w:rsid w:val="00A833FF"/>
    <w:rsid w:val="00A83B2B"/>
    <w:rsid w:val="00A83DE2"/>
    <w:rsid w:val="00A83FC5"/>
    <w:rsid w:val="00A84932"/>
    <w:rsid w:val="00A84CA0"/>
    <w:rsid w:val="00A8506A"/>
    <w:rsid w:val="00A854B5"/>
    <w:rsid w:val="00A8563E"/>
    <w:rsid w:val="00A85C7A"/>
    <w:rsid w:val="00A85DDA"/>
    <w:rsid w:val="00A863AF"/>
    <w:rsid w:val="00A86507"/>
    <w:rsid w:val="00A86586"/>
    <w:rsid w:val="00A86BE1"/>
    <w:rsid w:val="00A86DDE"/>
    <w:rsid w:val="00A872D4"/>
    <w:rsid w:val="00A87810"/>
    <w:rsid w:val="00A878DB"/>
    <w:rsid w:val="00A8791D"/>
    <w:rsid w:val="00A9024B"/>
    <w:rsid w:val="00A9051D"/>
    <w:rsid w:val="00A9054D"/>
    <w:rsid w:val="00A90DBE"/>
    <w:rsid w:val="00A913B0"/>
    <w:rsid w:val="00A915FC"/>
    <w:rsid w:val="00A91730"/>
    <w:rsid w:val="00A919AC"/>
    <w:rsid w:val="00A91AE4"/>
    <w:rsid w:val="00A920E9"/>
    <w:rsid w:val="00A93034"/>
    <w:rsid w:val="00A93AA4"/>
    <w:rsid w:val="00A94032"/>
    <w:rsid w:val="00A941D4"/>
    <w:rsid w:val="00A94323"/>
    <w:rsid w:val="00A948AC"/>
    <w:rsid w:val="00A95D63"/>
    <w:rsid w:val="00A95D84"/>
    <w:rsid w:val="00A968A9"/>
    <w:rsid w:val="00A96B28"/>
    <w:rsid w:val="00A974BB"/>
    <w:rsid w:val="00A975C6"/>
    <w:rsid w:val="00A97E98"/>
    <w:rsid w:val="00AA0BFC"/>
    <w:rsid w:val="00AA18FD"/>
    <w:rsid w:val="00AA1B1A"/>
    <w:rsid w:val="00AA1E6B"/>
    <w:rsid w:val="00AA28F2"/>
    <w:rsid w:val="00AA2B29"/>
    <w:rsid w:val="00AA3384"/>
    <w:rsid w:val="00AA338E"/>
    <w:rsid w:val="00AA3807"/>
    <w:rsid w:val="00AA4764"/>
    <w:rsid w:val="00AA4EA4"/>
    <w:rsid w:val="00AA5047"/>
    <w:rsid w:val="00AA53EE"/>
    <w:rsid w:val="00AA59E5"/>
    <w:rsid w:val="00AA626D"/>
    <w:rsid w:val="00AA6529"/>
    <w:rsid w:val="00AA71F4"/>
    <w:rsid w:val="00AA74CB"/>
    <w:rsid w:val="00AA7517"/>
    <w:rsid w:val="00AA78D7"/>
    <w:rsid w:val="00AA7CFF"/>
    <w:rsid w:val="00AB001D"/>
    <w:rsid w:val="00AB0E73"/>
    <w:rsid w:val="00AB135F"/>
    <w:rsid w:val="00AB2043"/>
    <w:rsid w:val="00AB2DB9"/>
    <w:rsid w:val="00AB3E78"/>
    <w:rsid w:val="00AB41E6"/>
    <w:rsid w:val="00AB45CE"/>
    <w:rsid w:val="00AB4CF0"/>
    <w:rsid w:val="00AB4CF4"/>
    <w:rsid w:val="00AB5595"/>
    <w:rsid w:val="00AB5743"/>
    <w:rsid w:val="00AB66F9"/>
    <w:rsid w:val="00AB67D9"/>
    <w:rsid w:val="00AB6819"/>
    <w:rsid w:val="00AB697F"/>
    <w:rsid w:val="00AB6CB5"/>
    <w:rsid w:val="00AB6EA9"/>
    <w:rsid w:val="00AB6F86"/>
    <w:rsid w:val="00AB72F7"/>
    <w:rsid w:val="00AB7B78"/>
    <w:rsid w:val="00AB7B90"/>
    <w:rsid w:val="00AB7D52"/>
    <w:rsid w:val="00AC0379"/>
    <w:rsid w:val="00AC0AC4"/>
    <w:rsid w:val="00AC0F0C"/>
    <w:rsid w:val="00AC13E4"/>
    <w:rsid w:val="00AC2363"/>
    <w:rsid w:val="00AC24C3"/>
    <w:rsid w:val="00AC26E9"/>
    <w:rsid w:val="00AC3295"/>
    <w:rsid w:val="00AC3DD1"/>
    <w:rsid w:val="00AC3EE0"/>
    <w:rsid w:val="00AC3F29"/>
    <w:rsid w:val="00AC49CB"/>
    <w:rsid w:val="00AC4AFF"/>
    <w:rsid w:val="00AC4C22"/>
    <w:rsid w:val="00AC4C98"/>
    <w:rsid w:val="00AC4EC8"/>
    <w:rsid w:val="00AC4EE1"/>
    <w:rsid w:val="00AC539D"/>
    <w:rsid w:val="00AC53EF"/>
    <w:rsid w:val="00AC560E"/>
    <w:rsid w:val="00AC6527"/>
    <w:rsid w:val="00AC66D3"/>
    <w:rsid w:val="00AC75BA"/>
    <w:rsid w:val="00AD0160"/>
    <w:rsid w:val="00AD0301"/>
    <w:rsid w:val="00AD0377"/>
    <w:rsid w:val="00AD0A08"/>
    <w:rsid w:val="00AD13B9"/>
    <w:rsid w:val="00AD13E4"/>
    <w:rsid w:val="00AD15E4"/>
    <w:rsid w:val="00AD1678"/>
    <w:rsid w:val="00AD26E3"/>
    <w:rsid w:val="00AD28FE"/>
    <w:rsid w:val="00AD2F39"/>
    <w:rsid w:val="00AD3B37"/>
    <w:rsid w:val="00AD3B72"/>
    <w:rsid w:val="00AD3F17"/>
    <w:rsid w:val="00AD47AA"/>
    <w:rsid w:val="00AD4D56"/>
    <w:rsid w:val="00AD6723"/>
    <w:rsid w:val="00AD6D71"/>
    <w:rsid w:val="00AD7A24"/>
    <w:rsid w:val="00AD7E14"/>
    <w:rsid w:val="00AE0303"/>
    <w:rsid w:val="00AE0FE9"/>
    <w:rsid w:val="00AE148A"/>
    <w:rsid w:val="00AE1B38"/>
    <w:rsid w:val="00AE20D9"/>
    <w:rsid w:val="00AE25C8"/>
    <w:rsid w:val="00AE25FE"/>
    <w:rsid w:val="00AE2C1B"/>
    <w:rsid w:val="00AE2CF3"/>
    <w:rsid w:val="00AE2D16"/>
    <w:rsid w:val="00AE37CD"/>
    <w:rsid w:val="00AE3CCC"/>
    <w:rsid w:val="00AE489F"/>
    <w:rsid w:val="00AE5261"/>
    <w:rsid w:val="00AE579C"/>
    <w:rsid w:val="00AE69FD"/>
    <w:rsid w:val="00AE6A6C"/>
    <w:rsid w:val="00AE7C48"/>
    <w:rsid w:val="00AE7D8F"/>
    <w:rsid w:val="00AE7DB7"/>
    <w:rsid w:val="00AF0256"/>
    <w:rsid w:val="00AF02B1"/>
    <w:rsid w:val="00AF03F2"/>
    <w:rsid w:val="00AF0673"/>
    <w:rsid w:val="00AF089F"/>
    <w:rsid w:val="00AF0A4A"/>
    <w:rsid w:val="00AF0AEC"/>
    <w:rsid w:val="00AF0B27"/>
    <w:rsid w:val="00AF0C89"/>
    <w:rsid w:val="00AF0EAB"/>
    <w:rsid w:val="00AF0FDE"/>
    <w:rsid w:val="00AF14CD"/>
    <w:rsid w:val="00AF1625"/>
    <w:rsid w:val="00AF1C43"/>
    <w:rsid w:val="00AF1E4D"/>
    <w:rsid w:val="00AF2506"/>
    <w:rsid w:val="00AF3BFE"/>
    <w:rsid w:val="00AF3CB4"/>
    <w:rsid w:val="00AF4999"/>
    <w:rsid w:val="00AF572B"/>
    <w:rsid w:val="00AF5C52"/>
    <w:rsid w:val="00AF6241"/>
    <w:rsid w:val="00AF64E6"/>
    <w:rsid w:val="00AF68C5"/>
    <w:rsid w:val="00AF68E8"/>
    <w:rsid w:val="00AF7408"/>
    <w:rsid w:val="00AF7694"/>
    <w:rsid w:val="00B0013B"/>
    <w:rsid w:val="00B006DC"/>
    <w:rsid w:val="00B00C06"/>
    <w:rsid w:val="00B00CB1"/>
    <w:rsid w:val="00B0147E"/>
    <w:rsid w:val="00B01769"/>
    <w:rsid w:val="00B019E0"/>
    <w:rsid w:val="00B01E24"/>
    <w:rsid w:val="00B01FF5"/>
    <w:rsid w:val="00B02740"/>
    <w:rsid w:val="00B0299F"/>
    <w:rsid w:val="00B03387"/>
    <w:rsid w:val="00B0357F"/>
    <w:rsid w:val="00B03AA8"/>
    <w:rsid w:val="00B03DCE"/>
    <w:rsid w:val="00B047D4"/>
    <w:rsid w:val="00B04BE1"/>
    <w:rsid w:val="00B04D52"/>
    <w:rsid w:val="00B0582D"/>
    <w:rsid w:val="00B0601F"/>
    <w:rsid w:val="00B06063"/>
    <w:rsid w:val="00B065F9"/>
    <w:rsid w:val="00B066A3"/>
    <w:rsid w:val="00B066FB"/>
    <w:rsid w:val="00B0676D"/>
    <w:rsid w:val="00B06D5E"/>
    <w:rsid w:val="00B0765C"/>
    <w:rsid w:val="00B07777"/>
    <w:rsid w:val="00B101B3"/>
    <w:rsid w:val="00B101BE"/>
    <w:rsid w:val="00B1051D"/>
    <w:rsid w:val="00B109F8"/>
    <w:rsid w:val="00B116E6"/>
    <w:rsid w:val="00B11E5A"/>
    <w:rsid w:val="00B11F64"/>
    <w:rsid w:val="00B12A5D"/>
    <w:rsid w:val="00B12A8A"/>
    <w:rsid w:val="00B12FB0"/>
    <w:rsid w:val="00B12FC8"/>
    <w:rsid w:val="00B13749"/>
    <w:rsid w:val="00B13CBD"/>
    <w:rsid w:val="00B142A4"/>
    <w:rsid w:val="00B142B2"/>
    <w:rsid w:val="00B14807"/>
    <w:rsid w:val="00B14833"/>
    <w:rsid w:val="00B14E1C"/>
    <w:rsid w:val="00B15728"/>
    <w:rsid w:val="00B15830"/>
    <w:rsid w:val="00B15F60"/>
    <w:rsid w:val="00B16845"/>
    <w:rsid w:val="00B16FDB"/>
    <w:rsid w:val="00B174E0"/>
    <w:rsid w:val="00B17907"/>
    <w:rsid w:val="00B17960"/>
    <w:rsid w:val="00B200DD"/>
    <w:rsid w:val="00B206BA"/>
    <w:rsid w:val="00B20B3B"/>
    <w:rsid w:val="00B20F9D"/>
    <w:rsid w:val="00B215C3"/>
    <w:rsid w:val="00B216D9"/>
    <w:rsid w:val="00B220BB"/>
    <w:rsid w:val="00B22320"/>
    <w:rsid w:val="00B22549"/>
    <w:rsid w:val="00B227CF"/>
    <w:rsid w:val="00B227D9"/>
    <w:rsid w:val="00B22CAE"/>
    <w:rsid w:val="00B23DCD"/>
    <w:rsid w:val="00B23E01"/>
    <w:rsid w:val="00B24319"/>
    <w:rsid w:val="00B2455B"/>
    <w:rsid w:val="00B2471C"/>
    <w:rsid w:val="00B24C8E"/>
    <w:rsid w:val="00B25A2C"/>
    <w:rsid w:val="00B25DE5"/>
    <w:rsid w:val="00B26A54"/>
    <w:rsid w:val="00B26C9B"/>
    <w:rsid w:val="00B27428"/>
    <w:rsid w:val="00B2754B"/>
    <w:rsid w:val="00B27E34"/>
    <w:rsid w:val="00B30209"/>
    <w:rsid w:val="00B304A6"/>
    <w:rsid w:val="00B311AE"/>
    <w:rsid w:val="00B3153B"/>
    <w:rsid w:val="00B31A66"/>
    <w:rsid w:val="00B31BD6"/>
    <w:rsid w:val="00B326EE"/>
    <w:rsid w:val="00B3288C"/>
    <w:rsid w:val="00B32E84"/>
    <w:rsid w:val="00B3312D"/>
    <w:rsid w:val="00B332D5"/>
    <w:rsid w:val="00B33372"/>
    <w:rsid w:val="00B3338E"/>
    <w:rsid w:val="00B334A8"/>
    <w:rsid w:val="00B33BBF"/>
    <w:rsid w:val="00B3434B"/>
    <w:rsid w:val="00B347F4"/>
    <w:rsid w:val="00B35312"/>
    <w:rsid w:val="00B35CDC"/>
    <w:rsid w:val="00B36267"/>
    <w:rsid w:val="00B364EB"/>
    <w:rsid w:val="00B37D50"/>
    <w:rsid w:val="00B40039"/>
    <w:rsid w:val="00B4084A"/>
    <w:rsid w:val="00B40DEE"/>
    <w:rsid w:val="00B41782"/>
    <w:rsid w:val="00B418AF"/>
    <w:rsid w:val="00B419C9"/>
    <w:rsid w:val="00B41C1A"/>
    <w:rsid w:val="00B427EA"/>
    <w:rsid w:val="00B42B9A"/>
    <w:rsid w:val="00B42BAB"/>
    <w:rsid w:val="00B42D8C"/>
    <w:rsid w:val="00B42E87"/>
    <w:rsid w:val="00B437B3"/>
    <w:rsid w:val="00B43A3D"/>
    <w:rsid w:val="00B43F91"/>
    <w:rsid w:val="00B442EF"/>
    <w:rsid w:val="00B4432F"/>
    <w:rsid w:val="00B4435B"/>
    <w:rsid w:val="00B4500E"/>
    <w:rsid w:val="00B450BC"/>
    <w:rsid w:val="00B4579E"/>
    <w:rsid w:val="00B459DA"/>
    <w:rsid w:val="00B45CC5"/>
    <w:rsid w:val="00B46283"/>
    <w:rsid w:val="00B47402"/>
    <w:rsid w:val="00B47E72"/>
    <w:rsid w:val="00B502BB"/>
    <w:rsid w:val="00B50BFA"/>
    <w:rsid w:val="00B51C6F"/>
    <w:rsid w:val="00B51EC5"/>
    <w:rsid w:val="00B52352"/>
    <w:rsid w:val="00B524E5"/>
    <w:rsid w:val="00B52907"/>
    <w:rsid w:val="00B529CA"/>
    <w:rsid w:val="00B52AB0"/>
    <w:rsid w:val="00B5345C"/>
    <w:rsid w:val="00B539C1"/>
    <w:rsid w:val="00B53A7E"/>
    <w:rsid w:val="00B54408"/>
    <w:rsid w:val="00B54903"/>
    <w:rsid w:val="00B5535E"/>
    <w:rsid w:val="00B55829"/>
    <w:rsid w:val="00B55891"/>
    <w:rsid w:val="00B560C7"/>
    <w:rsid w:val="00B561BE"/>
    <w:rsid w:val="00B56872"/>
    <w:rsid w:val="00B573B7"/>
    <w:rsid w:val="00B57B5C"/>
    <w:rsid w:val="00B57F57"/>
    <w:rsid w:val="00B61199"/>
    <w:rsid w:val="00B611EA"/>
    <w:rsid w:val="00B61F9C"/>
    <w:rsid w:val="00B627AA"/>
    <w:rsid w:val="00B6385E"/>
    <w:rsid w:val="00B63C06"/>
    <w:rsid w:val="00B6416F"/>
    <w:rsid w:val="00B6483C"/>
    <w:rsid w:val="00B648E8"/>
    <w:rsid w:val="00B65BE0"/>
    <w:rsid w:val="00B65F37"/>
    <w:rsid w:val="00B66544"/>
    <w:rsid w:val="00B66692"/>
    <w:rsid w:val="00B66CA2"/>
    <w:rsid w:val="00B67DA9"/>
    <w:rsid w:val="00B67F18"/>
    <w:rsid w:val="00B701F2"/>
    <w:rsid w:val="00B70443"/>
    <w:rsid w:val="00B704B6"/>
    <w:rsid w:val="00B70523"/>
    <w:rsid w:val="00B70CEA"/>
    <w:rsid w:val="00B70D52"/>
    <w:rsid w:val="00B7161F"/>
    <w:rsid w:val="00B71AF6"/>
    <w:rsid w:val="00B72AB4"/>
    <w:rsid w:val="00B7384D"/>
    <w:rsid w:val="00B73BD6"/>
    <w:rsid w:val="00B7425F"/>
    <w:rsid w:val="00B7438B"/>
    <w:rsid w:val="00B743A1"/>
    <w:rsid w:val="00B74664"/>
    <w:rsid w:val="00B75392"/>
    <w:rsid w:val="00B75670"/>
    <w:rsid w:val="00B76607"/>
    <w:rsid w:val="00B76B23"/>
    <w:rsid w:val="00B76BBB"/>
    <w:rsid w:val="00B77058"/>
    <w:rsid w:val="00B77213"/>
    <w:rsid w:val="00B80422"/>
    <w:rsid w:val="00B804B5"/>
    <w:rsid w:val="00B80F49"/>
    <w:rsid w:val="00B81097"/>
    <w:rsid w:val="00B81787"/>
    <w:rsid w:val="00B81A3C"/>
    <w:rsid w:val="00B8213B"/>
    <w:rsid w:val="00B824CE"/>
    <w:rsid w:val="00B824E5"/>
    <w:rsid w:val="00B829AB"/>
    <w:rsid w:val="00B836CA"/>
    <w:rsid w:val="00B83829"/>
    <w:rsid w:val="00B8401D"/>
    <w:rsid w:val="00B84320"/>
    <w:rsid w:val="00B84918"/>
    <w:rsid w:val="00B84C47"/>
    <w:rsid w:val="00B84C76"/>
    <w:rsid w:val="00B84C7F"/>
    <w:rsid w:val="00B84D0A"/>
    <w:rsid w:val="00B84F18"/>
    <w:rsid w:val="00B852A0"/>
    <w:rsid w:val="00B857F1"/>
    <w:rsid w:val="00B85A3E"/>
    <w:rsid w:val="00B85A60"/>
    <w:rsid w:val="00B85EB6"/>
    <w:rsid w:val="00B86980"/>
    <w:rsid w:val="00B86A2B"/>
    <w:rsid w:val="00B86CC2"/>
    <w:rsid w:val="00B87299"/>
    <w:rsid w:val="00B87350"/>
    <w:rsid w:val="00B8753E"/>
    <w:rsid w:val="00B87972"/>
    <w:rsid w:val="00B90149"/>
    <w:rsid w:val="00B91009"/>
    <w:rsid w:val="00B91654"/>
    <w:rsid w:val="00B91AD8"/>
    <w:rsid w:val="00B91CF6"/>
    <w:rsid w:val="00B91F0C"/>
    <w:rsid w:val="00B923B0"/>
    <w:rsid w:val="00B92567"/>
    <w:rsid w:val="00B92BF6"/>
    <w:rsid w:val="00B92E03"/>
    <w:rsid w:val="00B92E18"/>
    <w:rsid w:val="00B938A8"/>
    <w:rsid w:val="00B93C9C"/>
    <w:rsid w:val="00B943AD"/>
    <w:rsid w:val="00B945FA"/>
    <w:rsid w:val="00B949BC"/>
    <w:rsid w:val="00B94D3D"/>
    <w:rsid w:val="00B95CE7"/>
    <w:rsid w:val="00B95D6E"/>
    <w:rsid w:val="00B9641C"/>
    <w:rsid w:val="00B96D7D"/>
    <w:rsid w:val="00B96F0D"/>
    <w:rsid w:val="00B9705B"/>
    <w:rsid w:val="00B9709C"/>
    <w:rsid w:val="00B97574"/>
    <w:rsid w:val="00B97674"/>
    <w:rsid w:val="00B97A47"/>
    <w:rsid w:val="00B97B3C"/>
    <w:rsid w:val="00BA023C"/>
    <w:rsid w:val="00BA0481"/>
    <w:rsid w:val="00BA100A"/>
    <w:rsid w:val="00BA1611"/>
    <w:rsid w:val="00BA1CFB"/>
    <w:rsid w:val="00BA1E01"/>
    <w:rsid w:val="00BA1EDE"/>
    <w:rsid w:val="00BA2616"/>
    <w:rsid w:val="00BA26AC"/>
    <w:rsid w:val="00BA281D"/>
    <w:rsid w:val="00BA2DAD"/>
    <w:rsid w:val="00BA3744"/>
    <w:rsid w:val="00BA38CE"/>
    <w:rsid w:val="00BA3D0F"/>
    <w:rsid w:val="00BA4548"/>
    <w:rsid w:val="00BA486B"/>
    <w:rsid w:val="00BA4E68"/>
    <w:rsid w:val="00BA5720"/>
    <w:rsid w:val="00BA588D"/>
    <w:rsid w:val="00BA5A50"/>
    <w:rsid w:val="00BA5DD7"/>
    <w:rsid w:val="00BA65E4"/>
    <w:rsid w:val="00BA65F8"/>
    <w:rsid w:val="00BA6A20"/>
    <w:rsid w:val="00BA6FC0"/>
    <w:rsid w:val="00BA7056"/>
    <w:rsid w:val="00BA7975"/>
    <w:rsid w:val="00BA7B2F"/>
    <w:rsid w:val="00BB053A"/>
    <w:rsid w:val="00BB08C3"/>
    <w:rsid w:val="00BB137E"/>
    <w:rsid w:val="00BB17A6"/>
    <w:rsid w:val="00BB1B95"/>
    <w:rsid w:val="00BB1CA7"/>
    <w:rsid w:val="00BB2C22"/>
    <w:rsid w:val="00BB37CD"/>
    <w:rsid w:val="00BB466E"/>
    <w:rsid w:val="00BB4A5F"/>
    <w:rsid w:val="00BB4B3C"/>
    <w:rsid w:val="00BB4DC7"/>
    <w:rsid w:val="00BB4FA5"/>
    <w:rsid w:val="00BB5429"/>
    <w:rsid w:val="00BB601D"/>
    <w:rsid w:val="00BB6621"/>
    <w:rsid w:val="00BB694E"/>
    <w:rsid w:val="00BB6E44"/>
    <w:rsid w:val="00BB70B4"/>
    <w:rsid w:val="00BB7214"/>
    <w:rsid w:val="00BB75E0"/>
    <w:rsid w:val="00BB79D4"/>
    <w:rsid w:val="00BC0123"/>
    <w:rsid w:val="00BC015F"/>
    <w:rsid w:val="00BC01C1"/>
    <w:rsid w:val="00BC0438"/>
    <w:rsid w:val="00BC052B"/>
    <w:rsid w:val="00BC087B"/>
    <w:rsid w:val="00BC0CA5"/>
    <w:rsid w:val="00BC1D7E"/>
    <w:rsid w:val="00BC1E34"/>
    <w:rsid w:val="00BC2065"/>
    <w:rsid w:val="00BC20EE"/>
    <w:rsid w:val="00BC3170"/>
    <w:rsid w:val="00BC31E4"/>
    <w:rsid w:val="00BC3D7E"/>
    <w:rsid w:val="00BC4E9B"/>
    <w:rsid w:val="00BC610A"/>
    <w:rsid w:val="00BC6A42"/>
    <w:rsid w:val="00BC6A4B"/>
    <w:rsid w:val="00BD06AD"/>
    <w:rsid w:val="00BD0789"/>
    <w:rsid w:val="00BD107B"/>
    <w:rsid w:val="00BD13B0"/>
    <w:rsid w:val="00BD1A12"/>
    <w:rsid w:val="00BD1E5A"/>
    <w:rsid w:val="00BD2053"/>
    <w:rsid w:val="00BD27CD"/>
    <w:rsid w:val="00BD2A37"/>
    <w:rsid w:val="00BD37AC"/>
    <w:rsid w:val="00BD3D80"/>
    <w:rsid w:val="00BD3F0D"/>
    <w:rsid w:val="00BD4121"/>
    <w:rsid w:val="00BD519D"/>
    <w:rsid w:val="00BD531C"/>
    <w:rsid w:val="00BD6BA8"/>
    <w:rsid w:val="00BE0433"/>
    <w:rsid w:val="00BE0513"/>
    <w:rsid w:val="00BE0F9A"/>
    <w:rsid w:val="00BE14A6"/>
    <w:rsid w:val="00BE15FC"/>
    <w:rsid w:val="00BE202B"/>
    <w:rsid w:val="00BE25BB"/>
    <w:rsid w:val="00BE28A9"/>
    <w:rsid w:val="00BE2945"/>
    <w:rsid w:val="00BE2DB2"/>
    <w:rsid w:val="00BE2DB8"/>
    <w:rsid w:val="00BE32DA"/>
    <w:rsid w:val="00BE37CA"/>
    <w:rsid w:val="00BE4411"/>
    <w:rsid w:val="00BE4A34"/>
    <w:rsid w:val="00BE4DB4"/>
    <w:rsid w:val="00BE4EF0"/>
    <w:rsid w:val="00BE5065"/>
    <w:rsid w:val="00BE5662"/>
    <w:rsid w:val="00BE64D9"/>
    <w:rsid w:val="00BE6672"/>
    <w:rsid w:val="00BE6DD5"/>
    <w:rsid w:val="00BE7E64"/>
    <w:rsid w:val="00BF095F"/>
    <w:rsid w:val="00BF09AB"/>
    <w:rsid w:val="00BF0C98"/>
    <w:rsid w:val="00BF14C0"/>
    <w:rsid w:val="00BF17D8"/>
    <w:rsid w:val="00BF1BAC"/>
    <w:rsid w:val="00BF1C68"/>
    <w:rsid w:val="00BF25A5"/>
    <w:rsid w:val="00BF3758"/>
    <w:rsid w:val="00BF3C9B"/>
    <w:rsid w:val="00BF3F3B"/>
    <w:rsid w:val="00BF4531"/>
    <w:rsid w:val="00BF50B4"/>
    <w:rsid w:val="00BF5679"/>
    <w:rsid w:val="00BF5681"/>
    <w:rsid w:val="00BF574B"/>
    <w:rsid w:val="00BF5F7C"/>
    <w:rsid w:val="00BF622D"/>
    <w:rsid w:val="00BF6626"/>
    <w:rsid w:val="00BF6AE3"/>
    <w:rsid w:val="00BF701A"/>
    <w:rsid w:val="00BF703E"/>
    <w:rsid w:val="00BF7604"/>
    <w:rsid w:val="00BF7684"/>
    <w:rsid w:val="00BF77CF"/>
    <w:rsid w:val="00BF7E32"/>
    <w:rsid w:val="00C0099E"/>
    <w:rsid w:val="00C01120"/>
    <w:rsid w:val="00C011ED"/>
    <w:rsid w:val="00C018C1"/>
    <w:rsid w:val="00C01D50"/>
    <w:rsid w:val="00C0238F"/>
    <w:rsid w:val="00C02634"/>
    <w:rsid w:val="00C028D0"/>
    <w:rsid w:val="00C02A16"/>
    <w:rsid w:val="00C02C21"/>
    <w:rsid w:val="00C03308"/>
    <w:rsid w:val="00C03512"/>
    <w:rsid w:val="00C038B6"/>
    <w:rsid w:val="00C03919"/>
    <w:rsid w:val="00C03AC8"/>
    <w:rsid w:val="00C03D71"/>
    <w:rsid w:val="00C04CB5"/>
    <w:rsid w:val="00C050BE"/>
    <w:rsid w:val="00C05907"/>
    <w:rsid w:val="00C05C6E"/>
    <w:rsid w:val="00C06E5F"/>
    <w:rsid w:val="00C074B8"/>
    <w:rsid w:val="00C07C7D"/>
    <w:rsid w:val="00C07D86"/>
    <w:rsid w:val="00C1113C"/>
    <w:rsid w:val="00C11358"/>
    <w:rsid w:val="00C120E9"/>
    <w:rsid w:val="00C123C3"/>
    <w:rsid w:val="00C12CF5"/>
    <w:rsid w:val="00C131B9"/>
    <w:rsid w:val="00C139FC"/>
    <w:rsid w:val="00C13C24"/>
    <w:rsid w:val="00C15F02"/>
    <w:rsid w:val="00C16505"/>
    <w:rsid w:val="00C166EB"/>
    <w:rsid w:val="00C16A12"/>
    <w:rsid w:val="00C17084"/>
    <w:rsid w:val="00C173F6"/>
    <w:rsid w:val="00C178E9"/>
    <w:rsid w:val="00C20001"/>
    <w:rsid w:val="00C2012F"/>
    <w:rsid w:val="00C20582"/>
    <w:rsid w:val="00C20F2D"/>
    <w:rsid w:val="00C2147C"/>
    <w:rsid w:val="00C21796"/>
    <w:rsid w:val="00C22588"/>
    <w:rsid w:val="00C225C2"/>
    <w:rsid w:val="00C22885"/>
    <w:rsid w:val="00C22D17"/>
    <w:rsid w:val="00C2321D"/>
    <w:rsid w:val="00C23325"/>
    <w:rsid w:val="00C23696"/>
    <w:rsid w:val="00C23808"/>
    <w:rsid w:val="00C23E19"/>
    <w:rsid w:val="00C24086"/>
    <w:rsid w:val="00C24324"/>
    <w:rsid w:val="00C2440A"/>
    <w:rsid w:val="00C25151"/>
    <w:rsid w:val="00C251CC"/>
    <w:rsid w:val="00C26078"/>
    <w:rsid w:val="00C26255"/>
    <w:rsid w:val="00C265C1"/>
    <w:rsid w:val="00C26AD5"/>
    <w:rsid w:val="00C26FCA"/>
    <w:rsid w:val="00C30149"/>
    <w:rsid w:val="00C30263"/>
    <w:rsid w:val="00C302CB"/>
    <w:rsid w:val="00C305A7"/>
    <w:rsid w:val="00C3090C"/>
    <w:rsid w:val="00C30FA1"/>
    <w:rsid w:val="00C312EC"/>
    <w:rsid w:val="00C314C4"/>
    <w:rsid w:val="00C317C2"/>
    <w:rsid w:val="00C31833"/>
    <w:rsid w:val="00C32223"/>
    <w:rsid w:val="00C32305"/>
    <w:rsid w:val="00C32665"/>
    <w:rsid w:val="00C3325D"/>
    <w:rsid w:val="00C33673"/>
    <w:rsid w:val="00C33F31"/>
    <w:rsid w:val="00C3532E"/>
    <w:rsid w:val="00C35C55"/>
    <w:rsid w:val="00C35F8F"/>
    <w:rsid w:val="00C37B9B"/>
    <w:rsid w:val="00C37ED4"/>
    <w:rsid w:val="00C37F3B"/>
    <w:rsid w:val="00C402AF"/>
    <w:rsid w:val="00C40F2A"/>
    <w:rsid w:val="00C41245"/>
    <w:rsid w:val="00C41AFA"/>
    <w:rsid w:val="00C41D2B"/>
    <w:rsid w:val="00C43EED"/>
    <w:rsid w:val="00C446F8"/>
    <w:rsid w:val="00C4486E"/>
    <w:rsid w:val="00C449DA"/>
    <w:rsid w:val="00C456CB"/>
    <w:rsid w:val="00C45711"/>
    <w:rsid w:val="00C45C3F"/>
    <w:rsid w:val="00C45ED5"/>
    <w:rsid w:val="00C468FD"/>
    <w:rsid w:val="00C4692F"/>
    <w:rsid w:val="00C47433"/>
    <w:rsid w:val="00C47518"/>
    <w:rsid w:val="00C47858"/>
    <w:rsid w:val="00C47AFB"/>
    <w:rsid w:val="00C50E2B"/>
    <w:rsid w:val="00C50F9B"/>
    <w:rsid w:val="00C51508"/>
    <w:rsid w:val="00C516E6"/>
    <w:rsid w:val="00C51D1C"/>
    <w:rsid w:val="00C52604"/>
    <w:rsid w:val="00C52755"/>
    <w:rsid w:val="00C52953"/>
    <w:rsid w:val="00C52C45"/>
    <w:rsid w:val="00C53002"/>
    <w:rsid w:val="00C534E7"/>
    <w:rsid w:val="00C53532"/>
    <w:rsid w:val="00C53576"/>
    <w:rsid w:val="00C5367C"/>
    <w:rsid w:val="00C53A57"/>
    <w:rsid w:val="00C53B67"/>
    <w:rsid w:val="00C53CD5"/>
    <w:rsid w:val="00C53D6F"/>
    <w:rsid w:val="00C54377"/>
    <w:rsid w:val="00C54531"/>
    <w:rsid w:val="00C55072"/>
    <w:rsid w:val="00C55310"/>
    <w:rsid w:val="00C55A99"/>
    <w:rsid w:val="00C55B5E"/>
    <w:rsid w:val="00C5650E"/>
    <w:rsid w:val="00C56676"/>
    <w:rsid w:val="00C56BF5"/>
    <w:rsid w:val="00C56D13"/>
    <w:rsid w:val="00C56D59"/>
    <w:rsid w:val="00C57124"/>
    <w:rsid w:val="00C57BE3"/>
    <w:rsid w:val="00C6017F"/>
    <w:rsid w:val="00C60E70"/>
    <w:rsid w:val="00C613CE"/>
    <w:rsid w:val="00C62053"/>
    <w:rsid w:val="00C62574"/>
    <w:rsid w:val="00C62604"/>
    <w:rsid w:val="00C62957"/>
    <w:rsid w:val="00C62B52"/>
    <w:rsid w:val="00C62C43"/>
    <w:rsid w:val="00C62CFA"/>
    <w:rsid w:val="00C6330E"/>
    <w:rsid w:val="00C63334"/>
    <w:rsid w:val="00C6489E"/>
    <w:rsid w:val="00C648A1"/>
    <w:rsid w:val="00C6517C"/>
    <w:rsid w:val="00C65740"/>
    <w:rsid w:val="00C65E1A"/>
    <w:rsid w:val="00C66907"/>
    <w:rsid w:val="00C66F23"/>
    <w:rsid w:val="00C67083"/>
    <w:rsid w:val="00C67151"/>
    <w:rsid w:val="00C672DB"/>
    <w:rsid w:val="00C6738C"/>
    <w:rsid w:val="00C67463"/>
    <w:rsid w:val="00C6775F"/>
    <w:rsid w:val="00C67953"/>
    <w:rsid w:val="00C67DBF"/>
    <w:rsid w:val="00C70044"/>
    <w:rsid w:val="00C70495"/>
    <w:rsid w:val="00C70DCE"/>
    <w:rsid w:val="00C71175"/>
    <w:rsid w:val="00C71921"/>
    <w:rsid w:val="00C724DB"/>
    <w:rsid w:val="00C7288B"/>
    <w:rsid w:val="00C72892"/>
    <w:rsid w:val="00C73B4E"/>
    <w:rsid w:val="00C73C84"/>
    <w:rsid w:val="00C73F04"/>
    <w:rsid w:val="00C74435"/>
    <w:rsid w:val="00C74880"/>
    <w:rsid w:val="00C749F3"/>
    <w:rsid w:val="00C752CE"/>
    <w:rsid w:val="00C76129"/>
    <w:rsid w:val="00C7699E"/>
    <w:rsid w:val="00C76A6F"/>
    <w:rsid w:val="00C77C71"/>
    <w:rsid w:val="00C77F24"/>
    <w:rsid w:val="00C803A6"/>
    <w:rsid w:val="00C80E5F"/>
    <w:rsid w:val="00C81354"/>
    <w:rsid w:val="00C814BA"/>
    <w:rsid w:val="00C81957"/>
    <w:rsid w:val="00C81C30"/>
    <w:rsid w:val="00C82041"/>
    <w:rsid w:val="00C820A3"/>
    <w:rsid w:val="00C8277D"/>
    <w:rsid w:val="00C82CFC"/>
    <w:rsid w:val="00C835D6"/>
    <w:rsid w:val="00C837BE"/>
    <w:rsid w:val="00C84693"/>
    <w:rsid w:val="00C84A06"/>
    <w:rsid w:val="00C84AD9"/>
    <w:rsid w:val="00C84CEF"/>
    <w:rsid w:val="00C852EB"/>
    <w:rsid w:val="00C85500"/>
    <w:rsid w:val="00C85A24"/>
    <w:rsid w:val="00C85AB7"/>
    <w:rsid w:val="00C85FE7"/>
    <w:rsid w:val="00C86096"/>
    <w:rsid w:val="00C863C0"/>
    <w:rsid w:val="00C86476"/>
    <w:rsid w:val="00C86F59"/>
    <w:rsid w:val="00C871AF"/>
    <w:rsid w:val="00C8779E"/>
    <w:rsid w:val="00C900BB"/>
    <w:rsid w:val="00C90234"/>
    <w:rsid w:val="00C905B5"/>
    <w:rsid w:val="00C90AFB"/>
    <w:rsid w:val="00C90C97"/>
    <w:rsid w:val="00C91066"/>
    <w:rsid w:val="00C91581"/>
    <w:rsid w:val="00C916AD"/>
    <w:rsid w:val="00C91DED"/>
    <w:rsid w:val="00C92168"/>
    <w:rsid w:val="00C92DE1"/>
    <w:rsid w:val="00C9346F"/>
    <w:rsid w:val="00C9349D"/>
    <w:rsid w:val="00C9398E"/>
    <w:rsid w:val="00C94184"/>
    <w:rsid w:val="00C94689"/>
    <w:rsid w:val="00C9491E"/>
    <w:rsid w:val="00C94BB1"/>
    <w:rsid w:val="00C9509F"/>
    <w:rsid w:val="00C9584A"/>
    <w:rsid w:val="00C958A8"/>
    <w:rsid w:val="00C95908"/>
    <w:rsid w:val="00C95A5B"/>
    <w:rsid w:val="00C95FDE"/>
    <w:rsid w:val="00C9673D"/>
    <w:rsid w:val="00C96775"/>
    <w:rsid w:val="00CA0763"/>
    <w:rsid w:val="00CA11DA"/>
    <w:rsid w:val="00CA1636"/>
    <w:rsid w:val="00CA18D1"/>
    <w:rsid w:val="00CA1E81"/>
    <w:rsid w:val="00CA1F21"/>
    <w:rsid w:val="00CA222F"/>
    <w:rsid w:val="00CA2E9B"/>
    <w:rsid w:val="00CA352E"/>
    <w:rsid w:val="00CA3D03"/>
    <w:rsid w:val="00CA3DED"/>
    <w:rsid w:val="00CA4DA5"/>
    <w:rsid w:val="00CA5323"/>
    <w:rsid w:val="00CA535A"/>
    <w:rsid w:val="00CA5435"/>
    <w:rsid w:val="00CA56E0"/>
    <w:rsid w:val="00CA5AD5"/>
    <w:rsid w:val="00CA5E90"/>
    <w:rsid w:val="00CA62F3"/>
    <w:rsid w:val="00CA6407"/>
    <w:rsid w:val="00CA6D6C"/>
    <w:rsid w:val="00CA7787"/>
    <w:rsid w:val="00CA77AB"/>
    <w:rsid w:val="00CB00BD"/>
    <w:rsid w:val="00CB06EF"/>
    <w:rsid w:val="00CB0878"/>
    <w:rsid w:val="00CB08EC"/>
    <w:rsid w:val="00CB099E"/>
    <w:rsid w:val="00CB0CC6"/>
    <w:rsid w:val="00CB1B1A"/>
    <w:rsid w:val="00CB1F7A"/>
    <w:rsid w:val="00CB21E5"/>
    <w:rsid w:val="00CB2D91"/>
    <w:rsid w:val="00CB37BC"/>
    <w:rsid w:val="00CB3818"/>
    <w:rsid w:val="00CB3862"/>
    <w:rsid w:val="00CB3C7A"/>
    <w:rsid w:val="00CB3CC7"/>
    <w:rsid w:val="00CB3F31"/>
    <w:rsid w:val="00CB4131"/>
    <w:rsid w:val="00CB4899"/>
    <w:rsid w:val="00CB494E"/>
    <w:rsid w:val="00CB4B3D"/>
    <w:rsid w:val="00CB4E00"/>
    <w:rsid w:val="00CB50C5"/>
    <w:rsid w:val="00CB56C0"/>
    <w:rsid w:val="00CB5714"/>
    <w:rsid w:val="00CB5AA3"/>
    <w:rsid w:val="00CB616F"/>
    <w:rsid w:val="00CB619A"/>
    <w:rsid w:val="00CB6203"/>
    <w:rsid w:val="00CB73D1"/>
    <w:rsid w:val="00CC0037"/>
    <w:rsid w:val="00CC095A"/>
    <w:rsid w:val="00CC0996"/>
    <w:rsid w:val="00CC0AD3"/>
    <w:rsid w:val="00CC1554"/>
    <w:rsid w:val="00CC188D"/>
    <w:rsid w:val="00CC1B21"/>
    <w:rsid w:val="00CC1C45"/>
    <w:rsid w:val="00CC25F5"/>
    <w:rsid w:val="00CC304E"/>
    <w:rsid w:val="00CC35A9"/>
    <w:rsid w:val="00CC3673"/>
    <w:rsid w:val="00CC384B"/>
    <w:rsid w:val="00CC3F09"/>
    <w:rsid w:val="00CC452C"/>
    <w:rsid w:val="00CC6152"/>
    <w:rsid w:val="00CC64C4"/>
    <w:rsid w:val="00CC678C"/>
    <w:rsid w:val="00CC67B1"/>
    <w:rsid w:val="00CC68B3"/>
    <w:rsid w:val="00CC6A12"/>
    <w:rsid w:val="00CC77E5"/>
    <w:rsid w:val="00CC79FD"/>
    <w:rsid w:val="00CC7D97"/>
    <w:rsid w:val="00CC7F7A"/>
    <w:rsid w:val="00CD0433"/>
    <w:rsid w:val="00CD091B"/>
    <w:rsid w:val="00CD094E"/>
    <w:rsid w:val="00CD0B3F"/>
    <w:rsid w:val="00CD112E"/>
    <w:rsid w:val="00CD12DB"/>
    <w:rsid w:val="00CD1C10"/>
    <w:rsid w:val="00CD2087"/>
    <w:rsid w:val="00CD2ACD"/>
    <w:rsid w:val="00CD3677"/>
    <w:rsid w:val="00CD373E"/>
    <w:rsid w:val="00CD3815"/>
    <w:rsid w:val="00CD4229"/>
    <w:rsid w:val="00CD430B"/>
    <w:rsid w:val="00CD4AAE"/>
    <w:rsid w:val="00CD5098"/>
    <w:rsid w:val="00CD5438"/>
    <w:rsid w:val="00CD5FA1"/>
    <w:rsid w:val="00CD6512"/>
    <w:rsid w:val="00CD65DC"/>
    <w:rsid w:val="00CD6AB3"/>
    <w:rsid w:val="00CD6F71"/>
    <w:rsid w:val="00CD73FD"/>
    <w:rsid w:val="00CD7B42"/>
    <w:rsid w:val="00CE041E"/>
    <w:rsid w:val="00CE0B8A"/>
    <w:rsid w:val="00CE15CF"/>
    <w:rsid w:val="00CE1890"/>
    <w:rsid w:val="00CE1C63"/>
    <w:rsid w:val="00CE2041"/>
    <w:rsid w:val="00CE2B26"/>
    <w:rsid w:val="00CE2C87"/>
    <w:rsid w:val="00CE30F2"/>
    <w:rsid w:val="00CE33A7"/>
    <w:rsid w:val="00CE4B9A"/>
    <w:rsid w:val="00CE4BAD"/>
    <w:rsid w:val="00CE51B6"/>
    <w:rsid w:val="00CE539A"/>
    <w:rsid w:val="00CE5854"/>
    <w:rsid w:val="00CE5EBC"/>
    <w:rsid w:val="00CE6343"/>
    <w:rsid w:val="00CE6AD5"/>
    <w:rsid w:val="00CE744D"/>
    <w:rsid w:val="00CE7471"/>
    <w:rsid w:val="00CE7B70"/>
    <w:rsid w:val="00CE7D59"/>
    <w:rsid w:val="00CE7E22"/>
    <w:rsid w:val="00CE7E81"/>
    <w:rsid w:val="00CE7F05"/>
    <w:rsid w:val="00CE7FDD"/>
    <w:rsid w:val="00CF025E"/>
    <w:rsid w:val="00CF062F"/>
    <w:rsid w:val="00CF12F4"/>
    <w:rsid w:val="00CF1D0C"/>
    <w:rsid w:val="00CF1D99"/>
    <w:rsid w:val="00CF2E12"/>
    <w:rsid w:val="00CF34C5"/>
    <w:rsid w:val="00CF361D"/>
    <w:rsid w:val="00CF3AB9"/>
    <w:rsid w:val="00CF3AE0"/>
    <w:rsid w:val="00CF4E49"/>
    <w:rsid w:val="00CF4EEB"/>
    <w:rsid w:val="00CF4EED"/>
    <w:rsid w:val="00CF5394"/>
    <w:rsid w:val="00CF557C"/>
    <w:rsid w:val="00CF610C"/>
    <w:rsid w:val="00CF628B"/>
    <w:rsid w:val="00CF6423"/>
    <w:rsid w:val="00CF6F92"/>
    <w:rsid w:val="00CF70AE"/>
    <w:rsid w:val="00CF7185"/>
    <w:rsid w:val="00CF72A9"/>
    <w:rsid w:val="00CF72EE"/>
    <w:rsid w:val="00CF760E"/>
    <w:rsid w:val="00CF7D84"/>
    <w:rsid w:val="00CF7E5D"/>
    <w:rsid w:val="00D00499"/>
    <w:rsid w:val="00D00613"/>
    <w:rsid w:val="00D00635"/>
    <w:rsid w:val="00D006AC"/>
    <w:rsid w:val="00D009A8"/>
    <w:rsid w:val="00D00F32"/>
    <w:rsid w:val="00D0101E"/>
    <w:rsid w:val="00D0162C"/>
    <w:rsid w:val="00D01778"/>
    <w:rsid w:val="00D018EE"/>
    <w:rsid w:val="00D01D5B"/>
    <w:rsid w:val="00D02200"/>
    <w:rsid w:val="00D02F20"/>
    <w:rsid w:val="00D03729"/>
    <w:rsid w:val="00D04CC8"/>
    <w:rsid w:val="00D0587C"/>
    <w:rsid w:val="00D05CBA"/>
    <w:rsid w:val="00D05E0C"/>
    <w:rsid w:val="00D0637B"/>
    <w:rsid w:val="00D0668B"/>
    <w:rsid w:val="00D06957"/>
    <w:rsid w:val="00D06B15"/>
    <w:rsid w:val="00D06E48"/>
    <w:rsid w:val="00D06E84"/>
    <w:rsid w:val="00D079D9"/>
    <w:rsid w:val="00D11382"/>
    <w:rsid w:val="00D1150B"/>
    <w:rsid w:val="00D1186A"/>
    <w:rsid w:val="00D11C0D"/>
    <w:rsid w:val="00D11DAE"/>
    <w:rsid w:val="00D120CA"/>
    <w:rsid w:val="00D12126"/>
    <w:rsid w:val="00D12145"/>
    <w:rsid w:val="00D121B7"/>
    <w:rsid w:val="00D1255F"/>
    <w:rsid w:val="00D12665"/>
    <w:rsid w:val="00D136B2"/>
    <w:rsid w:val="00D142B1"/>
    <w:rsid w:val="00D14358"/>
    <w:rsid w:val="00D14383"/>
    <w:rsid w:val="00D155EB"/>
    <w:rsid w:val="00D15B67"/>
    <w:rsid w:val="00D15E5B"/>
    <w:rsid w:val="00D167F0"/>
    <w:rsid w:val="00D16B9B"/>
    <w:rsid w:val="00D16D65"/>
    <w:rsid w:val="00D16FEA"/>
    <w:rsid w:val="00D176C3"/>
    <w:rsid w:val="00D178C3"/>
    <w:rsid w:val="00D179EA"/>
    <w:rsid w:val="00D17CB8"/>
    <w:rsid w:val="00D17CFA"/>
    <w:rsid w:val="00D17D11"/>
    <w:rsid w:val="00D20B8F"/>
    <w:rsid w:val="00D210DE"/>
    <w:rsid w:val="00D221C0"/>
    <w:rsid w:val="00D22644"/>
    <w:rsid w:val="00D226A8"/>
    <w:rsid w:val="00D22DCB"/>
    <w:rsid w:val="00D23491"/>
    <w:rsid w:val="00D2363C"/>
    <w:rsid w:val="00D2456C"/>
    <w:rsid w:val="00D24D10"/>
    <w:rsid w:val="00D25407"/>
    <w:rsid w:val="00D2548D"/>
    <w:rsid w:val="00D25A4C"/>
    <w:rsid w:val="00D25B3F"/>
    <w:rsid w:val="00D25E0E"/>
    <w:rsid w:val="00D25EFF"/>
    <w:rsid w:val="00D26AF4"/>
    <w:rsid w:val="00D27DE3"/>
    <w:rsid w:val="00D31789"/>
    <w:rsid w:val="00D3239B"/>
    <w:rsid w:val="00D328EB"/>
    <w:rsid w:val="00D330DA"/>
    <w:rsid w:val="00D33F59"/>
    <w:rsid w:val="00D34159"/>
    <w:rsid w:val="00D34B7A"/>
    <w:rsid w:val="00D353DB"/>
    <w:rsid w:val="00D3574F"/>
    <w:rsid w:val="00D3593A"/>
    <w:rsid w:val="00D35D89"/>
    <w:rsid w:val="00D35EFF"/>
    <w:rsid w:val="00D36255"/>
    <w:rsid w:val="00D36E50"/>
    <w:rsid w:val="00D37933"/>
    <w:rsid w:val="00D37CD7"/>
    <w:rsid w:val="00D40475"/>
    <w:rsid w:val="00D40602"/>
    <w:rsid w:val="00D40754"/>
    <w:rsid w:val="00D40896"/>
    <w:rsid w:val="00D41668"/>
    <w:rsid w:val="00D41922"/>
    <w:rsid w:val="00D41D7E"/>
    <w:rsid w:val="00D423D1"/>
    <w:rsid w:val="00D4278D"/>
    <w:rsid w:val="00D4288B"/>
    <w:rsid w:val="00D42B33"/>
    <w:rsid w:val="00D42C9B"/>
    <w:rsid w:val="00D43896"/>
    <w:rsid w:val="00D43F69"/>
    <w:rsid w:val="00D44EE9"/>
    <w:rsid w:val="00D450C3"/>
    <w:rsid w:val="00D451DC"/>
    <w:rsid w:val="00D45315"/>
    <w:rsid w:val="00D45AEA"/>
    <w:rsid w:val="00D45F9F"/>
    <w:rsid w:val="00D46352"/>
    <w:rsid w:val="00D46B9E"/>
    <w:rsid w:val="00D46F39"/>
    <w:rsid w:val="00D4708B"/>
    <w:rsid w:val="00D4716D"/>
    <w:rsid w:val="00D4749C"/>
    <w:rsid w:val="00D474AF"/>
    <w:rsid w:val="00D4754A"/>
    <w:rsid w:val="00D507DA"/>
    <w:rsid w:val="00D5116A"/>
    <w:rsid w:val="00D51AFA"/>
    <w:rsid w:val="00D51FA7"/>
    <w:rsid w:val="00D524F7"/>
    <w:rsid w:val="00D52ECA"/>
    <w:rsid w:val="00D52EF4"/>
    <w:rsid w:val="00D536B9"/>
    <w:rsid w:val="00D537FD"/>
    <w:rsid w:val="00D53A18"/>
    <w:rsid w:val="00D53B29"/>
    <w:rsid w:val="00D53C5F"/>
    <w:rsid w:val="00D54108"/>
    <w:rsid w:val="00D54F90"/>
    <w:rsid w:val="00D556B8"/>
    <w:rsid w:val="00D559E5"/>
    <w:rsid w:val="00D55D2A"/>
    <w:rsid w:val="00D55E1D"/>
    <w:rsid w:val="00D56778"/>
    <w:rsid w:val="00D56D4A"/>
    <w:rsid w:val="00D57089"/>
    <w:rsid w:val="00D604DC"/>
    <w:rsid w:val="00D611AC"/>
    <w:rsid w:val="00D619AD"/>
    <w:rsid w:val="00D61DFB"/>
    <w:rsid w:val="00D6288C"/>
    <w:rsid w:val="00D62C5A"/>
    <w:rsid w:val="00D6308A"/>
    <w:rsid w:val="00D63134"/>
    <w:rsid w:val="00D6331E"/>
    <w:rsid w:val="00D63B81"/>
    <w:rsid w:val="00D641A2"/>
    <w:rsid w:val="00D642D8"/>
    <w:rsid w:val="00D64388"/>
    <w:rsid w:val="00D6440C"/>
    <w:rsid w:val="00D649AC"/>
    <w:rsid w:val="00D6549D"/>
    <w:rsid w:val="00D65696"/>
    <w:rsid w:val="00D65843"/>
    <w:rsid w:val="00D65D0D"/>
    <w:rsid w:val="00D65E94"/>
    <w:rsid w:val="00D667EE"/>
    <w:rsid w:val="00D66C1D"/>
    <w:rsid w:val="00D66E53"/>
    <w:rsid w:val="00D6762D"/>
    <w:rsid w:val="00D67735"/>
    <w:rsid w:val="00D6782E"/>
    <w:rsid w:val="00D67EAC"/>
    <w:rsid w:val="00D702CE"/>
    <w:rsid w:val="00D70E57"/>
    <w:rsid w:val="00D70F44"/>
    <w:rsid w:val="00D7103B"/>
    <w:rsid w:val="00D71066"/>
    <w:rsid w:val="00D715C1"/>
    <w:rsid w:val="00D71C93"/>
    <w:rsid w:val="00D7200C"/>
    <w:rsid w:val="00D730A3"/>
    <w:rsid w:val="00D73DD5"/>
    <w:rsid w:val="00D7400F"/>
    <w:rsid w:val="00D74516"/>
    <w:rsid w:val="00D74809"/>
    <w:rsid w:val="00D75074"/>
    <w:rsid w:val="00D7545B"/>
    <w:rsid w:val="00D75787"/>
    <w:rsid w:val="00D759AD"/>
    <w:rsid w:val="00D75BFD"/>
    <w:rsid w:val="00D75CDD"/>
    <w:rsid w:val="00D75D94"/>
    <w:rsid w:val="00D76847"/>
    <w:rsid w:val="00D768E5"/>
    <w:rsid w:val="00D77FF4"/>
    <w:rsid w:val="00D810D0"/>
    <w:rsid w:val="00D815E7"/>
    <w:rsid w:val="00D81AB3"/>
    <w:rsid w:val="00D81DA9"/>
    <w:rsid w:val="00D82288"/>
    <w:rsid w:val="00D82461"/>
    <w:rsid w:val="00D82467"/>
    <w:rsid w:val="00D8335E"/>
    <w:rsid w:val="00D83A58"/>
    <w:rsid w:val="00D83A60"/>
    <w:rsid w:val="00D842DC"/>
    <w:rsid w:val="00D847B3"/>
    <w:rsid w:val="00D84DB2"/>
    <w:rsid w:val="00D84DB5"/>
    <w:rsid w:val="00D84DB6"/>
    <w:rsid w:val="00D84EFB"/>
    <w:rsid w:val="00D8520C"/>
    <w:rsid w:val="00D853AF"/>
    <w:rsid w:val="00D857E2"/>
    <w:rsid w:val="00D85919"/>
    <w:rsid w:val="00D85A9E"/>
    <w:rsid w:val="00D8683F"/>
    <w:rsid w:val="00D86968"/>
    <w:rsid w:val="00D86976"/>
    <w:rsid w:val="00D872EE"/>
    <w:rsid w:val="00D875A9"/>
    <w:rsid w:val="00D90CCA"/>
    <w:rsid w:val="00D90DBC"/>
    <w:rsid w:val="00D913DB"/>
    <w:rsid w:val="00D91476"/>
    <w:rsid w:val="00D92811"/>
    <w:rsid w:val="00D93043"/>
    <w:rsid w:val="00D931CD"/>
    <w:rsid w:val="00D93493"/>
    <w:rsid w:val="00D9355A"/>
    <w:rsid w:val="00D94665"/>
    <w:rsid w:val="00D946A2"/>
    <w:rsid w:val="00D9479A"/>
    <w:rsid w:val="00D94DE9"/>
    <w:rsid w:val="00D953F2"/>
    <w:rsid w:val="00D96382"/>
    <w:rsid w:val="00D96557"/>
    <w:rsid w:val="00D96E1F"/>
    <w:rsid w:val="00D96F2D"/>
    <w:rsid w:val="00D96F63"/>
    <w:rsid w:val="00D971C2"/>
    <w:rsid w:val="00D977A3"/>
    <w:rsid w:val="00D97872"/>
    <w:rsid w:val="00D97956"/>
    <w:rsid w:val="00D97BAE"/>
    <w:rsid w:val="00D97CA8"/>
    <w:rsid w:val="00DA03E7"/>
    <w:rsid w:val="00DA0BF0"/>
    <w:rsid w:val="00DA0F8A"/>
    <w:rsid w:val="00DA1044"/>
    <w:rsid w:val="00DA108D"/>
    <w:rsid w:val="00DA1A90"/>
    <w:rsid w:val="00DA2415"/>
    <w:rsid w:val="00DA2695"/>
    <w:rsid w:val="00DA3631"/>
    <w:rsid w:val="00DA3632"/>
    <w:rsid w:val="00DA4062"/>
    <w:rsid w:val="00DA5A39"/>
    <w:rsid w:val="00DA5DBA"/>
    <w:rsid w:val="00DA68C9"/>
    <w:rsid w:val="00DA69A2"/>
    <w:rsid w:val="00DA795D"/>
    <w:rsid w:val="00DA7D56"/>
    <w:rsid w:val="00DA7E2B"/>
    <w:rsid w:val="00DA7F32"/>
    <w:rsid w:val="00DB06EB"/>
    <w:rsid w:val="00DB093A"/>
    <w:rsid w:val="00DB09EB"/>
    <w:rsid w:val="00DB19B1"/>
    <w:rsid w:val="00DB1D5A"/>
    <w:rsid w:val="00DB1EB2"/>
    <w:rsid w:val="00DB2632"/>
    <w:rsid w:val="00DB26EF"/>
    <w:rsid w:val="00DB2CFD"/>
    <w:rsid w:val="00DB346B"/>
    <w:rsid w:val="00DB3823"/>
    <w:rsid w:val="00DB4375"/>
    <w:rsid w:val="00DB48A7"/>
    <w:rsid w:val="00DB4A7B"/>
    <w:rsid w:val="00DB4A80"/>
    <w:rsid w:val="00DB4D41"/>
    <w:rsid w:val="00DB4DE9"/>
    <w:rsid w:val="00DB4ED5"/>
    <w:rsid w:val="00DB501E"/>
    <w:rsid w:val="00DB532D"/>
    <w:rsid w:val="00DB58FC"/>
    <w:rsid w:val="00DB5A0C"/>
    <w:rsid w:val="00DB5EF9"/>
    <w:rsid w:val="00DB6242"/>
    <w:rsid w:val="00DB65AF"/>
    <w:rsid w:val="00DB6F35"/>
    <w:rsid w:val="00DB7777"/>
    <w:rsid w:val="00DB7CC3"/>
    <w:rsid w:val="00DB7DF7"/>
    <w:rsid w:val="00DB7F4B"/>
    <w:rsid w:val="00DC0BA4"/>
    <w:rsid w:val="00DC0BE3"/>
    <w:rsid w:val="00DC0DDC"/>
    <w:rsid w:val="00DC133A"/>
    <w:rsid w:val="00DC1606"/>
    <w:rsid w:val="00DC1A62"/>
    <w:rsid w:val="00DC2BCF"/>
    <w:rsid w:val="00DC2FC5"/>
    <w:rsid w:val="00DC3222"/>
    <w:rsid w:val="00DC40C8"/>
    <w:rsid w:val="00DC4A03"/>
    <w:rsid w:val="00DC4C63"/>
    <w:rsid w:val="00DC6385"/>
    <w:rsid w:val="00DC6881"/>
    <w:rsid w:val="00DC69E9"/>
    <w:rsid w:val="00DC7010"/>
    <w:rsid w:val="00DC797B"/>
    <w:rsid w:val="00DD00B1"/>
    <w:rsid w:val="00DD0902"/>
    <w:rsid w:val="00DD137E"/>
    <w:rsid w:val="00DD16F4"/>
    <w:rsid w:val="00DD2119"/>
    <w:rsid w:val="00DD2A41"/>
    <w:rsid w:val="00DD31B7"/>
    <w:rsid w:val="00DD3238"/>
    <w:rsid w:val="00DD4B04"/>
    <w:rsid w:val="00DD4B0A"/>
    <w:rsid w:val="00DD6AF4"/>
    <w:rsid w:val="00DD6B21"/>
    <w:rsid w:val="00DD6CE3"/>
    <w:rsid w:val="00DD7084"/>
    <w:rsid w:val="00DD755D"/>
    <w:rsid w:val="00DE014C"/>
    <w:rsid w:val="00DE0390"/>
    <w:rsid w:val="00DE1358"/>
    <w:rsid w:val="00DE1788"/>
    <w:rsid w:val="00DE1D26"/>
    <w:rsid w:val="00DE2763"/>
    <w:rsid w:val="00DE2E8C"/>
    <w:rsid w:val="00DE2EFE"/>
    <w:rsid w:val="00DE3307"/>
    <w:rsid w:val="00DE33CA"/>
    <w:rsid w:val="00DE391A"/>
    <w:rsid w:val="00DE3F47"/>
    <w:rsid w:val="00DE4900"/>
    <w:rsid w:val="00DE4956"/>
    <w:rsid w:val="00DE59C9"/>
    <w:rsid w:val="00DE59D0"/>
    <w:rsid w:val="00DE6557"/>
    <w:rsid w:val="00DE6CB8"/>
    <w:rsid w:val="00DE752A"/>
    <w:rsid w:val="00DE7857"/>
    <w:rsid w:val="00DE7AF0"/>
    <w:rsid w:val="00DE7B1A"/>
    <w:rsid w:val="00DE7E0E"/>
    <w:rsid w:val="00DF0170"/>
    <w:rsid w:val="00DF07AF"/>
    <w:rsid w:val="00DF0CFC"/>
    <w:rsid w:val="00DF0FA2"/>
    <w:rsid w:val="00DF12C2"/>
    <w:rsid w:val="00DF15FD"/>
    <w:rsid w:val="00DF18E4"/>
    <w:rsid w:val="00DF1C1A"/>
    <w:rsid w:val="00DF2249"/>
    <w:rsid w:val="00DF3971"/>
    <w:rsid w:val="00DF3EFF"/>
    <w:rsid w:val="00DF42B6"/>
    <w:rsid w:val="00DF48C7"/>
    <w:rsid w:val="00DF4C9F"/>
    <w:rsid w:val="00DF579F"/>
    <w:rsid w:val="00DF5CDA"/>
    <w:rsid w:val="00DF5ECF"/>
    <w:rsid w:val="00DF6032"/>
    <w:rsid w:val="00DF6582"/>
    <w:rsid w:val="00DF6648"/>
    <w:rsid w:val="00DF6EBC"/>
    <w:rsid w:val="00DF765D"/>
    <w:rsid w:val="00DF78CA"/>
    <w:rsid w:val="00DF7B02"/>
    <w:rsid w:val="00DF7D04"/>
    <w:rsid w:val="00DF7D2C"/>
    <w:rsid w:val="00E00349"/>
    <w:rsid w:val="00E00958"/>
    <w:rsid w:val="00E00BAB"/>
    <w:rsid w:val="00E00E72"/>
    <w:rsid w:val="00E018BE"/>
    <w:rsid w:val="00E018D0"/>
    <w:rsid w:val="00E019C9"/>
    <w:rsid w:val="00E01FFA"/>
    <w:rsid w:val="00E02802"/>
    <w:rsid w:val="00E03349"/>
    <w:rsid w:val="00E03706"/>
    <w:rsid w:val="00E0381A"/>
    <w:rsid w:val="00E03A71"/>
    <w:rsid w:val="00E03AAD"/>
    <w:rsid w:val="00E03B9B"/>
    <w:rsid w:val="00E0429D"/>
    <w:rsid w:val="00E0443F"/>
    <w:rsid w:val="00E04529"/>
    <w:rsid w:val="00E04575"/>
    <w:rsid w:val="00E04A54"/>
    <w:rsid w:val="00E05506"/>
    <w:rsid w:val="00E05EDE"/>
    <w:rsid w:val="00E065AE"/>
    <w:rsid w:val="00E06871"/>
    <w:rsid w:val="00E068D3"/>
    <w:rsid w:val="00E0700F"/>
    <w:rsid w:val="00E07647"/>
    <w:rsid w:val="00E07671"/>
    <w:rsid w:val="00E078FF"/>
    <w:rsid w:val="00E10D52"/>
    <w:rsid w:val="00E10F42"/>
    <w:rsid w:val="00E1157A"/>
    <w:rsid w:val="00E11688"/>
    <w:rsid w:val="00E1210F"/>
    <w:rsid w:val="00E1214D"/>
    <w:rsid w:val="00E12966"/>
    <w:rsid w:val="00E138D5"/>
    <w:rsid w:val="00E14335"/>
    <w:rsid w:val="00E143D0"/>
    <w:rsid w:val="00E1546A"/>
    <w:rsid w:val="00E15A80"/>
    <w:rsid w:val="00E164B0"/>
    <w:rsid w:val="00E16DF1"/>
    <w:rsid w:val="00E16F1C"/>
    <w:rsid w:val="00E17BF9"/>
    <w:rsid w:val="00E202B1"/>
    <w:rsid w:val="00E20394"/>
    <w:rsid w:val="00E20973"/>
    <w:rsid w:val="00E22943"/>
    <w:rsid w:val="00E2330B"/>
    <w:rsid w:val="00E2386E"/>
    <w:rsid w:val="00E24235"/>
    <w:rsid w:val="00E24499"/>
    <w:rsid w:val="00E2459E"/>
    <w:rsid w:val="00E25B17"/>
    <w:rsid w:val="00E25CC9"/>
    <w:rsid w:val="00E25ED2"/>
    <w:rsid w:val="00E26808"/>
    <w:rsid w:val="00E26B47"/>
    <w:rsid w:val="00E26E4A"/>
    <w:rsid w:val="00E27093"/>
    <w:rsid w:val="00E27134"/>
    <w:rsid w:val="00E27397"/>
    <w:rsid w:val="00E274FD"/>
    <w:rsid w:val="00E27CA8"/>
    <w:rsid w:val="00E27E56"/>
    <w:rsid w:val="00E30365"/>
    <w:rsid w:val="00E30BEA"/>
    <w:rsid w:val="00E30C07"/>
    <w:rsid w:val="00E30E89"/>
    <w:rsid w:val="00E313C2"/>
    <w:rsid w:val="00E31593"/>
    <w:rsid w:val="00E31C34"/>
    <w:rsid w:val="00E31E5C"/>
    <w:rsid w:val="00E327E4"/>
    <w:rsid w:val="00E33254"/>
    <w:rsid w:val="00E33278"/>
    <w:rsid w:val="00E3341C"/>
    <w:rsid w:val="00E33B75"/>
    <w:rsid w:val="00E33DFD"/>
    <w:rsid w:val="00E3417E"/>
    <w:rsid w:val="00E34F75"/>
    <w:rsid w:val="00E35161"/>
    <w:rsid w:val="00E3555F"/>
    <w:rsid w:val="00E367E6"/>
    <w:rsid w:val="00E36C4F"/>
    <w:rsid w:val="00E375FB"/>
    <w:rsid w:val="00E4003F"/>
    <w:rsid w:val="00E4026C"/>
    <w:rsid w:val="00E4039E"/>
    <w:rsid w:val="00E40496"/>
    <w:rsid w:val="00E41295"/>
    <w:rsid w:val="00E4140B"/>
    <w:rsid w:val="00E414DA"/>
    <w:rsid w:val="00E422E6"/>
    <w:rsid w:val="00E425A5"/>
    <w:rsid w:val="00E42D1F"/>
    <w:rsid w:val="00E43002"/>
    <w:rsid w:val="00E4334C"/>
    <w:rsid w:val="00E43A73"/>
    <w:rsid w:val="00E441F9"/>
    <w:rsid w:val="00E446AC"/>
    <w:rsid w:val="00E44739"/>
    <w:rsid w:val="00E4530A"/>
    <w:rsid w:val="00E4561D"/>
    <w:rsid w:val="00E464E6"/>
    <w:rsid w:val="00E4684B"/>
    <w:rsid w:val="00E46D2F"/>
    <w:rsid w:val="00E46E68"/>
    <w:rsid w:val="00E475C6"/>
    <w:rsid w:val="00E4786C"/>
    <w:rsid w:val="00E4792F"/>
    <w:rsid w:val="00E500C9"/>
    <w:rsid w:val="00E503EF"/>
    <w:rsid w:val="00E506E1"/>
    <w:rsid w:val="00E5142E"/>
    <w:rsid w:val="00E515DC"/>
    <w:rsid w:val="00E51F6A"/>
    <w:rsid w:val="00E52288"/>
    <w:rsid w:val="00E5260B"/>
    <w:rsid w:val="00E52B55"/>
    <w:rsid w:val="00E52CC1"/>
    <w:rsid w:val="00E54168"/>
    <w:rsid w:val="00E5461A"/>
    <w:rsid w:val="00E54909"/>
    <w:rsid w:val="00E54947"/>
    <w:rsid w:val="00E54CDA"/>
    <w:rsid w:val="00E553A0"/>
    <w:rsid w:val="00E55477"/>
    <w:rsid w:val="00E554D3"/>
    <w:rsid w:val="00E555EB"/>
    <w:rsid w:val="00E55BCD"/>
    <w:rsid w:val="00E55E9B"/>
    <w:rsid w:val="00E563F9"/>
    <w:rsid w:val="00E564FB"/>
    <w:rsid w:val="00E5651A"/>
    <w:rsid w:val="00E56567"/>
    <w:rsid w:val="00E56814"/>
    <w:rsid w:val="00E5712E"/>
    <w:rsid w:val="00E572F8"/>
    <w:rsid w:val="00E57B06"/>
    <w:rsid w:val="00E6027A"/>
    <w:rsid w:val="00E60F18"/>
    <w:rsid w:val="00E61AA1"/>
    <w:rsid w:val="00E61CAC"/>
    <w:rsid w:val="00E6201C"/>
    <w:rsid w:val="00E620AA"/>
    <w:rsid w:val="00E6220E"/>
    <w:rsid w:val="00E6285E"/>
    <w:rsid w:val="00E633CA"/>
    <w:rsid w:val="00E638AE"/>
    <w:rsid w:val="00E63ECA"/>
    <w:rsid w:val="00E6501C"/>
    <w:rsid w:val="00E662D3"/>
    <w:rsid w:val="00E66808"/>
    <w:rsid w:val="00E6690D"/>
    <w:rsid w:val="00E673E5"/>
    <w:rsid w:val="00E6759D"/>
    <w:rsid w:val="00E677BF"/>
    <w:rsid w:val="00E67A0C"/>
    <w:rsid w:val="00E7001F"/>
    <w:rsid w:val="00E70506"/>
    <w:rsid w:val="00E707B3"/>
    <w:rsid w:val="00E7088E"/>
    <w:rsid w:val="00E70A72"/>
    <w:rsid w:val="00E70A76"/>
    <w:rsid w:val="00E71654"/>
    <w:rsid w:val="00E71786"/>
    <w:rsid w:val="00E71989"/>
    <w:rsid w:val="00E71C25"/>
    <w:rsid w:val="00E72222"/>
    <w:rsid w:val="00E72462"/>
    <w:rsid w:val="00E72759"/>
    <w:rsid w:val="00E73826"/>
    <w:rsid w:val="00E73950"/>
    <w:rsid w:val="00E7458F"/>
    <w:rsid w:val="00E745FA"/>
    <w:rsid w:val="00E749F9"/>
    <w:rsid w:val="00E74A58"/>
    <w:rsid w:val="00E74E24"/>
    <w:rsid w:val="00E75420"/>
    <w:rsid w:val="00E7556E"/>
    <w:rsid w:val="00E7573F"/>
    <w:rsid w:val="00E7603C"/>
    <w:rsid w:val="00E7622B"/>
    <w:rsid w:val="00E766BA"/>
    <w:rsid w:val="00E767D9"/>
    <w:rsid w:val="00E76C91"/>
    <w:rsid w:val="00E77025"/>
    <w:rsid w:val="00E77135"/>
    <w:rsid w:val="00E7717F"/>
    <w:rsid w:val="00E77259"/>
    <w:rsid w:val="00E775A9"/>
    <w:rsid w:val="00E77A6C"/>
    <w:rsid w:val="00E77DC2"/>
    <w:rsid w:val="00E77EE3"/>
    <w:rsid w:val="00E806F4"/>
    <w:rsid w:val="00E81530"/>
    <w:rsid w:val="00E81625"/>
    <w:rsid w:val="00E81687"/>
    <w:rsid w:val="00E81AE0"/>
    <w:rsid w:val="00E824CA"/>
    <w:rsid w:val="00E82F03"/>
    <w:rsid w:val="00E833C0"/>
    <w:rsid w:val="00E83608"/>
    <w:rsid w:val="00E83AF9"/>
    <w:rsid w:val="00E83D40"/>
    <w:rsid w:val="00E84350"/>
    <w:rsid w:val="00E846ED"/>
    <w:rsid w:val="00E84AC5"/>
    <w:rsid w:val="00E84BC4"/>
    <w:rsid w:val="00E85378"/>
    <w:rsid w:val="00E85382"/>
    <w:rsid w:val="00E857F4"/>
    <w:rsid w:val="00E85C64"/>
    <w:rsid w:val="00E85E1B"/>
    <w:rsid w:val="00E86750"/>
    <w:rsid w:val="00E86A43"/>
    <w:rsid w:val="00E86B1D"/>
    <w:rsid w:val="00E86E0C"/>
    <w:rsid w:val="00E870D6"/>
    <w:rsid w:val="00E8783D"/>
    <w:rsid w:val="00E87A43"/>
    <w:rsid w:val="00E87B56"/>
    <w:rsid w:val="00E90E34"/>
    <w:rsid w:val="00E9230C"/>
    <w:rsid w:val="00E92A5C"/>
    <w:rsid w:val="00E93274"/>
    <w:rsid w:val="00E93408"/>
    <w:rsid w:val="00E93418"/>
    <w:rsid w:val="00E93467"/>
    <w:rsid w:val="00E93925"/>
    <w:rsid w:val="00E939A6"/>
    <w:rsid w:val="00E93E88"/>
    <w:rsid w:val="00E93EDE"/>
    <w:rsid w:val="00E9480A"/>
    <w:rsid w:val="00E949EA"/>
    <w:rsid w:val="00E95BE3"/>
    <w:rsid w:val="00E964F5"/>
    <w:rsid w:val="00E965C0"/>
    <w:rsid w:val="00E96899"/>
    <w:rsid w:val="00E96B0B"/>
    <w:rsid w:val="00E96CC4"/>
    <w:rsid w:val="00E9721F"/>
    <w:rsid w:val="00E972F5"/>
    <w:rsid w:val="00E97AB9"/>
    <w:rsid w:val="00EA086C"/>
    <w:rsid w:val="00EA09CD"/>
    <w:rsid w:val="00EA0B6A"/>
    <w:rsid w:val="00EA1684"/>
    <w:rsid w:val="00EA16F3"/>
    <w:rsid w:val="00EA17C4"/>
    <w:rsid w:val="00EA196B"/>
    <w:rsid w:val="00EA1B72"/>
    <w:rsid w:val="00EA1E60"/>
    <w:rsid w:val="00EA1EAA"/>
    <w:rsid w:val="00EA201A"/>
    <w:rsid w:val="00EA2369"/>
    <w:rsid w:val="00EA27E4"/>
    <w:rsid w:val="00EA29C8"/>
    <w:rsid w:val="00EA35F9"/>
    <w:rsid w:val="00EA395A"/>
    <w:rsid w:val="00EA39C9"/>
    <w:rsid w:val="00EA3AC4"/>
    <w:rsid w:val="00EA3B27"/>
    <w:rsid w:val="00EA3BBC"/>
    <w:rsid w:val="00EA3BF8"/>
    <w:rsid w:val="00EA3DD5"/>
    <w:rsid w:val="00EA3F71"/>
    <w:rsid w:val="00EA42A3"/>
    <w:rsid w:val="00EA4A6D"/>
    <w:rsid w:val="00EA4E05"/>
    <w:rsid w:val="00EA5350"/>
    <w:rsid w:val="00EA5845"/>
    <w:rsid w:val="00EA5C0C"/>
    <w:rsid w:val="00EA5CE1"/>
    <w:rsid w:val="00EA5D48"/>
    <w:rsid w:val="00EA6B21"/>
    <w:rsid w:val="00EA72D8"/>
    <w:rsid w:val="00EA7982"/>
    <w:rsid w:val="00EB039D"/>
    <w:rsid w:val="00EB0528"/>
    <w:rsid w:val="00EB0626"/>
    <w:rsid w:val="00EB0C5A"/>
    <w:rsid w:val="00EB0C67"/>
    <w:rsid w:val="00EB0F4F"/>
    <w:rsid w:val="00EB10B9"/>
    <w:rsid w:val="00EB1A48"/>
    <w:rsid w:val="00EB2079"/>
    <w:rsid w:val="00EB24AA"/>
    <w:rsid w:val="00EB25FD"/>
    <w:rsid w:val="00EB3746"/>
    <w:rsid w:val="00EB37E9"/>
    <w:rsid w:val="00EB3E81"/>
    <w:rsid w:val="00EB43D5"/>
    <w:rsid w:val="00EB4563"/>
    <w:rsid w:val="00EB46C9"/>
    <w:rsid w:val="00EB4A21"/>
    <w:rsid w:val="00EB4D2E"/>
    <w:rsid w:val="00EB4F48"/>
    <w:rsid w:val="00EB52FA"/>
    <w:rsid w:val="00EB5CF6"/>
    <w:rsid w:val="00EB5E7B"/>
    <w:rsid w:val="00EB5F85"/>
    <w:rsid w:val="00EB74CD"/>
    <w:rsid w:val="00EB7502"/>
    <w:rsid w:val="00EB7659"/>
    <w:rsid w:val="00EB77DC"/>
    <w:rsid w:val="00EB7C5B"/>
    <w:rsid w:val="00EB7DE5"/>
    <w:rsid w:val="00EB7E92"/>
    <w:rsid w:val="00EC01C6"/>
    <w:rsid w:val="00EC047A"/>
    <w:rsid w:val="00EC0E6D"/>
    <w:rsid w:val="00EC1FB7"/>
    <w:rsid w:val="00EC26B8"/>
    <w:rsid w:val="00EC3B17"/>
    <w:rsid w:val="00EC441C"/>
    <w:rsid w:val="00EC442C"/>
    <w:rsid w:val="00EC4A59"/>
    <w:rsid w:val="00EC4E7C"/>
    <w:rsid w:val="00EC508F"/>
    <w:rsid w:val="00EC5437"/>
    <w:rsid w:val="00EC6259"/>
    <w:rsid w:val="00EC6331"/>
    <w:rsid w:val="00EC6828"/>
    <w:rsid w:val="00EC68F5"/>
    <w:rsid w:val="00EC7740"/>
    <w:rsid w:val="00EC7864"/>
    <w:rsid w:val="00ED00EC"/>
    <w:rsid w:val="00ED0391"/>
    <w:rsid w:val="00ED0569"/>
    <w:rsid w:val="00ED0703"/>
    <w:rsid w:val="00ED08DB"/>
    <w:rsid w:val="00ED0901"/>
    <w:rsid w:val="00ED1DA6"/>
    <w:rsid w:val="00ED258C"/>
    <w:rsid w:val="00ED265F"/>
    <w:rsid w:val="00ED27CE"/>
    <w:rsid w:val="00ED2CBD"/>
    <w:rsid w:val="00ED3257"/>
    <w:rsid w:val="00ED3BE5"/>
    <w:rsid w:val="00ED415D"/>
    <w:rsid w:val="00ED45C0"/>
    <w:rsid w:val="00ED48C7"/>
    <w:rsid w:val="00ED4E7C"/>
    <w:rsid w:val="00ED5317"/>
    <w:rsid w:val="00ED5D7E"/>
    <w:rsid w:val="00ED5F49"/>
    <w:rsid w:val="00ED60D2"/>
    <w:rsid w:val="00ED6268"/>
    <w:rsid w:val="00ED66BD"/>
    <w:rsid w:val="00ED7085"/>
    <w:rsid w:val="00ED7663"/>
    <w:rsid w:val="00ED7821"/>
    <w:rsid w:val="00ED7954"/>
    <w:rsid w:val="00ED79A4"/>
    <w:rsid w:val="00ED79CE"/>
    <w:rsid w:val="00EE048E"/>
    <w:rsid w:val="00EE05D8"/>
    <w:rsid w:val="00EE0A27"/>
    <w:rsid w:val="00EE11B4"/>
    <w:rsid w:val="00EE11C7"/>
    <w:rsid w:val="00EE12F5"/>
    <w:rsid w:val="00EE2311"/>
    <w:rsid w:val="00EE2BBC"/>
    <w:rsid w:val="00EE31B2"/>
    <w:rsid w:val="00EE362A"/>
    <w:rsid w:val="00EE3D63"/>
    <w:rsid w:val="00EE3EDF"/>
    <w:rsid w:val="00EE4009"/>
    <w:rsid w:val="00EE4909"/>
    <w:rsid w:val="00EE55FE"/>
    <w:rsid w:val="00EE5663"/>
    <w:rsid w:val="00EE5985"/>
    <w:rsid w:val="00EE5D4C"/>
    <w:rsid w:val="00EE616C"/>
    <w:rsid w:val="00EE6C85"/>
    <w:rsid w:val="00EE7AAD"/>
    <w:rsid w:val="00EF00E7"/>
    <w:rsid w:val="00EF09B1"/>
    <w:rsid w:val="00EF10F8"/>
    <w:rsid w:val="00EF29D5"/>
    <w:rsid w:val="00EF2A12"/>
    <w:rsid w:val="00EF3718"/>
    <w:rsid w:val="00EF3A73"/>
    <w:rsid w:val="00EF4887"/>
    <w:rsid w:val="00EF4EF9"/>
    <w:rsid w:val="00EF4FAA"/>
    <w:rsid w:val="00EF5194"/>
    <w:rsid w:val="00EF5CD8"/>
    <w:rsid w:val="00EF5EC8"/>
    <w:rsid w:val="00EF6B4D"/>
    <w:rsid w:val="00EF77E3"/>
    <w:rsid w:val="00F007A2"/>
    <w:rsid w:val="00F00855"/>
    <w:rsid w:val="00F00B54"/>
    <w:rsid w:val="00F02182"/>
    <w:rsid w:val="00F02864"/>
    <w:rsid w:val="00F0289E"/>
    <w:rsid w:val="00F0353C"/>
    <w:rsid w:val="00F03F69"/>
    <w:rsid w:val="00F04570"/>
    <w:rsid w:val="00F04577"/>
    <w:rsid w:val="00F04D7B"/>
    <w:rsid w:val="00F054B6"/>
    <w:rsid w:val="00F05DBB"/>
    <w:rsid w:val="00F06BB4"/>
    <w:rsid w:val="00F06F09"/>
    <w:rsid w:val="00F07196"/>
    <w:rsid w:val="00F079A1"/>
    <w:rsid w:val="00F1003D"/>
    <w:rsid w:val="00F10813"/>
    <w:rsid w:val="00F11268"/>
    <w:rsid w:val="00F11372"/>
    <w:rsid w:val="00F11377"/>
    <w:rsid w:val="00F114D2"/>
    <w:rsid w:val="00F11825"/>
    <w:rsid w:val="00F11F24"/>
    <w:rsid w:val="00F1241C"/>
    <w:rsid w:val="00F12BE2"/>
    <w:rsid w:val="00F137A0"/>
    <w:rsid w:val="00F13FC1"/>
    <w:rsid w:val="00F143BF"/>
    <w:rsid w:val="00F1472A"/>
    <w:rsid w:val="00F14DEA"/>
    <w:rsid w:val="00F15028"/>
    <w:rsid w:val="00F15B7A"/>
    <w:rsid w:val="00F15C48"/>
    <w:rsid w:val="00F15DBF"/>
    <w:rsid w:val="00F15EFE"/>
    <w:rsid w:val="00F1659D"/>
    <w:rsid w:val="00F16A81"/>
    <w:rsid w:val="00F16AA0"/>
    <w:rsid w:val="00F16EA3"/>
    <w:rsid w:val="00F170A2"/>
    <w:rsid w:val="00F17790"/>
    <w:rsid w:val="00F17CB8"/>
    <w:rsid w:val="00F20412"/>
    <w:rsid w:val="00F20EC4"/>
    <w:rsid w:val="00F2137A"/>
    <w:rsid w:val="00F213D3"/>
    <w:rsid w:val="00F21487"/>
    <w:rsid w:val="00F217B1"/>
    <w:rsid w:val="00F22364"/>
    <w:rsid w:val="00F22793"/>
    <w:rsid w:val="00F236B0"/>
    <w:rsid w:val="00F23BEA"/>
    <w:rsid w:val="00F23F85"/>
    <w:rsid w:val="00F24272"/>
    <w:rsid w:val="00F249D2"/>
    <w:rsid w:val="00F24B70"/>
    <w:rsid w:val="00F25025"/>
    <w:rsid w:val="00F25578"/>
    <w:rsid w:val="00F256D5"/>
    <w:rsid w:val="00F26919"/>
    <w:rsid w:val="00F27462"/>
    <w:rsid w:val="00F3025C"/>
    <w:rsid w:val="00F30275"/>
    <w:rsid w:val="00F3086B"/>
    <w:rsid w:val="00F308B4"/>
    <w:rsid w:val="00F30FED"/>
    <w:rsid w:val="00F3154F"/>
    <w:rsid w:val="00F31792"/>
    <w:rsid w:val="00F31A7D"/>
    <w:rsid w:val="00F31DBF"/>
    <w:rsid w:val="00F3213D"/>
    <w:rsid w:val="00F322CD"/>
    <w:rsid w:val="00F3249E"/>
    <w:rsid w:val="00F32650"/>
    <w:rsid w:val="00F32EA3"/>
    <w:rsid w:val="00F3399A"/>
    <w:rsid w:val="00F34786"/>
    <w:rsid w:val="00F34823"/>
    <w:rsid w:val="00F34926"/>
    <w:rsid w:val="00F349E9"/>
    <w:rsid w:val="00F34B9B"/>
    <w:rsid w:val="00F34EE2"/>
    <w:rsid w:val="00F3502F"/>
    <w:rsid w:val="00F354F2"/>
    <w:rsid w:val="00F3571E"/>
    <w:rsid w:val="00F36450"/>
    <w:rsid w:val="00F36F46"/>
    <w:rsid w:val="00F372D1"/>
    <w:rsid w:val="00F3737C"/>
    <w:rsid w:val="00F37E22"/>
    <w:rsid w:val="00F4006F"/>
    <w:rsid w:val="00F400DA"/>
    <w:rsid w:val="00F40A28"/>
    <w:rsid w:val="00F40EBF"/>
    <w:rsid w:val="00F41BE4"/>
    <w:rsid w:val="00F41FBA"/>
    <w:rsid w:val="00F4235D"/>
    <w:rsid w:val="00F424A9"/>
    <w:rsid w:val="00F43896"/>
    <w:rsid w:val="00F443C9"/>
    <w:rsid w:val="00F44794"/>
    <w:rsid w:val="00F44A2E"/>
    <w:rsid w:val="00F44B8C"/>
    <w:rsid w:val="00F44BCB"/>
    <w:rsid w:val="00F44CAE"/>
    <w:rsid w:val="00F45163"/>
    <w:rsid w:val="00F45337"/>
    <w:rsid w:val="00F45475"/>
    <w:rsid w:val="00F4593B"/>
    <w:rsid w:val="00F4598E"/>
    <w:rsid w:val="00F459D7"/>
    <w:rsid w:val="00F459E7"/>
    <w:rsid w:val="00F45C89"/>
    <w:rsid w:val="00F46754"/>
    <w:rsid w:val="00F46CAB"/>
    <w:rsid w:val="00F46CCF"/>
    <w:rsid w:val="00F46F94"/>
    <w:rsid w:val="00F47543"/>
    <w:rsid w:val="00F475BC"/>
    <w:rsid w:val="00F47EE3"/>
    <w:rsid w:val="00F50271"/>
    <w:rsid w:val="00F5041B"/>
    <w:rsid w:val="00F50E07"/>
    <w:rsid w:val="00F50F58"/>
    <w:rsid w:val="00F50F7E"/>
    <w:rsid w:val="00F51894"/>
    <w:rsid w:val="00F51973"/>
    <w:rsid w:val="00F51B60"/>
    <w:rsid w:val="00F51BC2"/>
    <w:rsid w:val="00F51D9C"/>
    <w:rsid w:val="00F527BA"/>
    <w:rsid w:val="00F53303"/>
    <w:rsid w:val="00F539B5"/>
    <w:rsid w:val="00F53DBC"/>
    <w:rsid w:val="00F53E73"/>
    <w:rsid w:val="00F54279"/>
    <w:rsid w:val="00F542B8"/>
    <w:rsid w:val="00F542F2"/>
    <w:rsid w:val="00F54456"/>
    <w:rsid w:val="00F54CBB"/>
    <w:rsid w:val="00F5513F"/>
    <w:rsid w:val="00F55716"/>
    <w:rsid w:val="00F5582C"/>
    <w:rsid w:val="00F5587E"/>
    <w:rsid w:val="00F561F6"/>
    <w:rsid w:val="00F5626F"/>
    <w:rsid w:val="00F566AD"/>
    <w:rsid w:val="00F56B32"/>
    <w:rsid w:val="00F57B8A"/>
    <w:rsid w:val="00F57E17"/>
    <w:rsid w:val="00F61681"/>
    <w:rsid w:val="00F616B9"/>
    <w:rsid w:val="00F61810"/>
    <w:rsid w:val="00F61CD4"/>
    <w:rsid w:val="00F639C6"/>
    <w:rsid w:val="00F63AA3"/>
    <w:rsid w:val="00F64088"/>
    <w:rsid w:val="00F642DC"/>
    <w:rsid w:val="00F64704"/>
    <w:rsid w:val="00F647D5"/>
    <w:rsid w:val="00F6585D"/>
    <w:rsid w:val="00F6641C"/>
    <w:rsid w:val="00F66737"/>
    <w:rsid w:val="00F66CD8"/>
    <w:rsid w:val="00F6767F"/>
    <w:rsid w:val="00F67867"/>
    <w:rsid w:val="00F700F2"/>
    <w:rsid w:val="00F70368"/>
    <w:rsid w:val="00F70604"/>
    <w:rsid w:val="00F715A9"/>
    <w:rsid w:val="00F7183B"/>
    <w:rsid w:val="00F7184D"/>
    <w:rsid w:val="00F71EEC"/>
    <w:rsid w:val="00F722F0"/>
    <w:rsid w:val="00F72955"/>
    <w:rsid w:val="00F729AF"/>
    <w:rsid w:val="00F73515"/>
    <w:rsid w:val="00F73B17"/>
    <w:rsid w:val="00F73D22"/>
    <w:rsid w:val="00F7428C"/>
    <w:rsid w:val="00F74638"/>
    <w:rsid w:val="00F74842"/>
    <w:rsid w:val="00F74F92"/>
    <w:rsid w:val="00F75AE2"/>
    <w:rsid w:val="00F75CF4"/>
    <w:rsid w:val="00F76280"/>
    <w:rsid w:val="00F766CF"/>
    <w:rsid w:val="00F76761"/>
    <w:rsid w:val="00F771FE"/>
    <w:rsid w:val="00F7733B"/>
    <w:rsid w:val="00F77544"/>
    <w:rsid w:val="00F777EF"/>
    <w:rsid w:val="00F77E01"/>
    <w:rsid w:val="00F77EFF"/>
    <w:rsid w:val="00F803DF"/>
    <w:rsid w:val="00F80581"/>
    <w:rsid w:val="00F80A8F"/>
    <w:rsid w:val="00F80EFE"/>
    <w:rsid w:val="00F81469"/>
    <w:rsid w:val="00F81EE3"/>
    <w:rsid w:val="00F82065"/>
    <w:rsid w:val="00F8214F"/>
    <w:rsid w:val="00F82675"/>
    <w:rsid w:val="00F827BD"/>
    <w:rsid w:val="00F82904"/>
    <w:rsid w:val="00F82BA7"/>
    <w:rsid w:val="00F831E0"/>
    <w:rsid w:val="00F834D3"/>
    <w:rsid w:val="00F83996"/>
    <w:rsid w:val="00F8403C"/>
    <w:rsid w:val="00F84127"/>
    <w:rsid w:val="00F8564B"/>
    <w:rsid w:val="00F85E8D"/>
    <w:rsid w:val="00F85FF7"/>
    <w:rsid w:val="00F8601E"/>
    <w:rsid w:val="00F864CE"/>
    <w:rsid w:val="00F8680D"/>
    <w:rsid w:val="00F8695E"/>
    <w:rsid w:val="00F86E9F"/>
    <w:rsid w:val="00F873F2"/>
    <w:rsid w:val="00F87751"/>
    <w:rsid w:val="00F9038C"/>
    <w:rsid w:val="00F90550"/>
    <w:rsid w:val="00F90882"/>
    <w:rsid w:val="00F90E2C"/>
    <w:rsid w:val="00F91212"/>
    <w:rsid w:val="00F9136E"/>
    <w:rsid w:val="00F91E03"/>
    <w:rsid w:val="00F91EC6"/>
    <w:rsid w:val="00F92273"/>
    <w:rsid w:val="00F92709"/>
    <w:rsid w:val="00F927EB"/>
    <w:rsid w:val="00F92B1B"/>
    <w:rsid w:val="00F936C5"/>
    <w:rsid w:val="00F94080"/>
    <w:rsid w:val="00F94401"/>
    <w:rsid w:val="00F94944"/>
    <w:rsid w:val="00F94F82"/>
    <w:rsid w:val="00F95260"/>
    <w:rsid w:val="00F959D0"/>
    <w:rsid w:val="00F96056"/>
    <w:rsid w:val="00F967A0"/>
    <w:rsid w:val="00F96891"/>
    <w:rsid w:val="00F96E96"/>
    <w:rsid w:val="00F97719"/>
    <w:rsid w:val="00FA0442"/>
    <w:rsid w:val="00FA11ED"/>
    <w:rsid w:val="00FA135C"/>
    <w:rsid w:val="00FA16AF"/>
    <w:rsid w:val="00FA1C22"/>
    <w:rsid w:val="00FA1E74"/>
    <w:rsid w:val="00FA26F2"/>
    <w:rsid w:val="00FA2B73"/>
    <w:rsid w:val="00FA3047"/>
    <w:rsid w:val="00FA3647"/>
    <w:rsid w:val="00FA3A7D"/>
    <w:rsid w:val="00FA4C4C"/>
    <w:rsid w:val="00FA50E1"/>
    <w:rsid w:val="00FA5510"/>
    <w:rsid w:val="00FA5588"/>
    <w:rsid w:val="00FA560F"/>
    <w:rsid w:val="00FA5FA4"/>
    <w:rsid w:val="00FA6087"/>
    <w:rsid w:val="00FA6535"/>
    <w:rsid w:val="00FA67B0"/>
    <w:rsid w:val="00FA6CE4"/>
    <w:rsid w:val="00FA72CB"/>
    <w:rsid w:val="00FA73C6"/>
    <w:rsid w:val="00FB023C"/>
    <w:rsid w:val="00FB07A0"/>
    <w:rsid w:val="00FB0962"/>
    <w:rsid w:val="00FB12A2"/>
    <w:rsid w:val="00FB242A"/>
    <w:rsid w:val="00FB2B23"/>
    <w:rsid w:val="00FB32E2"/>
    <w:rsid w:val="00FB3C3D"/>
    <w:rsid w:val="00FB3D12"/>
    <w:rsid w:val="00FB45AE"/>
    <w:rsid w:val="00FB4B11"/>
    <w:rsid w:val="00FB4B58"/>
    <w:rsid w:val="00FB4CA3"/>
    <w:rsid w:val="00FB5BA4"/>
    <w:rsid w:val="00FB6353"/>
    <w:rsid w:val="00FB66D5"/>
    <w:rsid w:val="00FB69B7"/>
    <w:rsid w:val="00FB7CCB"/>
    <w:rsid w:val="00FC0909"/>
    <w:rsid w:val="00FC1F5D"/>
    <w:rsid w:val="00FC2985"/>
    <w:rsid w:val="00FC2A5D"/>
    <w:rsid w:val="00FC4352"/>
    <w:rsid w:val="00FC456F"/>
    <w:rsid w:val="00FC560E"/>
    <w:rsid w:val="00FC5735"/>
    <w:rsid w:val="00FC5AE7"/>
    <w:rsid w:val="00FC5B4F"/>
    <w:rsid w:val="00FC5D0F"/>
    <w:rsid w:val="00FC7398"/>
    <w:rsid w:val="00FD0241"/>
    <w:rsid w:val="00FD04F7"/>
    <w:rsid w:val="00FD0734"/>
    <w:rsid w:val="00FD0ED7"/>
    <w:rsid w:val="00FD14AF"/>
    <w:rsid w:val="00FD155F"/>
    <w:rsid w:val="00FD1756"/>
    <w:rsid w:val="00FD19A5"/>
    <w:rsid w:val="00FD2056"/>
    <w:rsid w:val="00FD267F"/>
    <w:rsid w:val="00FD275F"/>
    <w:rsid w:val="00FD27FC"/>
    <w:rsid w:val="00FD379F"/>
    <w:rsid w:val="00FD39EF"/>
    <w:rsid w:val="00FD3A8C"/>
    <w:rsid w:val="00FD502B"/>
    <w:rsid w:val="00FD52BD"/>
    <w:rsid w:val="00FD543A"/>
    <w:rsid w:val="00FD5994"/>
    <w:rsid w:val="00FD5A53"/>
    <w:rsid w:val="00FD5DC2"/>
    <w:rsid w:val="00FD6360"/>
    <w:rsid w:val="00FD70EA"/>
    <w:rsid w:val="00FE0005"/>
    <w:rsid w:val="00FE04AE"/>
    <w:rsid w:val="00FE09BC"/>
    <w:rsid w:val="00FE0DB4"/>
    <w:rsid w:val="00FE15AF"/>
    <w:rsid w:val="00FE1B68"/>
    <w:rsid w:val="00FE1D6C"/>
    <w:rsid w:val="00FE3269"/>
    <w:rsid w:val="00FE37A5"/>
    <w:rsid w:val="00FE384E"/>
    <w:rsid w:val="00FE525D"/>
    <w:rsid w:val="00FE53E2"/>
    <w:rsid w:val="00FE55EB"/>
    <w:rsid w:val="00FE5D52"/>
    <w:rsid w:val="00FE6429"/>
    <w:rsid w:val="00FE75C9"/>
    <w:rsid w:val="00FE77CC"/>
    <w:rsid w:val="00FE7C85"/>
    <w:rsid w:val="00FF0766"/>
    <w:rsid w:val="00FF102C"/>
    <w:rsid w:val="00FF42F0"/>
    <w:rsid w:val="00FF4A19"/>
    <w:rsid w:val="00FF4A3F"/>
    <w:rsid w:val="00FF5013"/>
    <w:rsid w:val="00FF5169"/>
    <w:rsid w:val="00FF5179"/>
    <w:rsid w:val="00FF5C74"/>
    <w:rsid w:val="00FF6067"/>
    <w:rsid w:val="00FF6228"/>
    <w:rsid w:val="00FF6295"/>
    <w:rsid w:val="00FF6961"/>
    <w:rsid w:val="00FF744D"/>
    <w:rsid w:val="00FF75F6"/>
    <w:rsid w:val="00FF7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81AA0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A45E4D"/>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24272"/>
    <w:rPr>
      <w:i/>
      <w:iCs/>
    </w:rPr>
  </w:style>
  <w:style w:type="character" w:customStyle="1" w:styleId="apple-converted-space">
    <w:name w:val="apple-converted-space"/>
    <w:basedOn w:val="DefaultParagraphFont"/>
    <w:rsid w:val="00F24272"/>
  </w:style>
  <w:style w:type="paragraph" w:styleId="Revision">
    <w:name w:val="Revision"/>
    <w:hidden/>
    <w:uiPriority w:val="99"/>
    <w:semiHidden/>
    <w:rsid w:val="00062704"/>
  </w:style>
  <w:style w:type="paragraph" w:styleId="BalloonText">
    <w:name w:val="Balloon Text"/>
    <w:basedOn w:val="Normal"/>
    <w:link w:val="BalloonTextChar"/>
    <w:uiPriority w:val="99"/>
    <w:semiHidden/>
    <w:unhideWhenUsed/>
    <w:rsid w:val="00062704"/>
    <w:rPr>
      <w:rFonts w:ascii="宋体" w:eastAsia="宋体"/>
      <w:sz w:val="18"/>
      <w:szCs w:val="18"/>
    </w:rPr>
  </w:style>
  <w:style w:type="character" w:customStyle="1" w:styleId="BalloonTextChar">
    <w:name w:val="Balloon Text Char"/>
    <w:basedOn w:val="DefaultParagraphFont"/>
    <w:link w:val="BalloonText"/>
    <w:uiPriority w:val="99"/>
    <w:semiHidden/>
    <w:rsid w:val="00062704"/>
    <w:rPr>
      <w:rFonts w:ascii="宋体" w:eastAsia="宋体"/>
      <w:sz w:val="18"/>
      <w:szCs w:val="18"/>
    </w:rPr>
  </w:style>
  <w:style w:type="paragraph" w:customStyle="1" w:styleId="RSBodyText">
    <w:name w:val="RS_Body Text"/>
    <w:basedOn w:val="Normal"/>
    <w:link w:val="RSBodyTextChar"/>
    <w:qFormat/>
    <w:rsid w:val="00510337"/>
    <w:pPr>
      <w:widowControl/>
      <w:jc w:val="left"/>
    </w:pPr>
    <w:rPr>
      <w:rFonts w:ascii="Times New Roman" w:eastAsia="宋体" w:hAnsi="Times New Roman" w:cs="Times New Roman"/>
      <w:kern w:val="0"/>
      <w:lang w:eastAsia="en-US"/>
    </w:rPr>
  </w:style>
  <w:style w:type="character" w:customStyle="1" w:styleId="RSBodyTextChar">
    <w:name w:val="RS_Body Text Char"/>
    <w:basedOn w:val="DefaultParagraphFont"/>
    <w:link w:val="RSBodyText"/>
    <w:qFormat/>
    <w:rsid w:val="00510337"/>
    <w:rPr>
      <w:rFonts w:ascii="Times New Roman" w:eastAsia="宋体" w:hAnsi="Times New Roman" w:cs="Times New Roman"/>
      <w:kern w:val="0"/>
      <w:lang w:eastAsia="en-US"/>
    </w:rPr>
  </w:style>
  <w:style w:type="character" w:styleId="Hyperlink">
    <w:name w:val="Hyperlink"/>
    <w:basedOn w:val="DefaultParagraphFont"/>
    <w:uiPriority w:val="99"/>
    <w:unhideWhenUsed/>
    <w:rsid w:val="00DA108D"/>
    <w:rPr>
      <w:color w:val="0000FF" w:themeColor="hyperlink"/>
      <w:u w:val="single"/>
    </w:rPr>
  </w:style>
  <w:style w:type="paragraph" w:styleId="ListParagraph">
    <w:name w:val="List Paragraph"/>
    <w:basedOn w:val="Normal"/>
    <w:uiPriority w:val="34"/>
    <w:qFormat/>
    <w:rsid w:val="00926FE9"/>
    <w:pPr>
      <w:ind w:firstLineChars="200" w:firstLine="420"/>
    </w:pPr>
  </w:style>
  <w:style w:type="character" w:styleId="PlaceholderText">
    <w:name w:val="Placeholder Text"/>
    <w:basedOn w:val="DefaultParagraphFont"/>
    <w:uiPriority w:val="99"/>
    <w:semiHidden/>
    <w:rsid w:val="00196531"/>
    <w:rPr>
      <w:color w:val="808080"/>
    </w:rPr>
  </w:style>
  <w:style w:type="paragraph" w:customStyle="1" w:styleId="EndNoteBibliographyTitle">
    <w:name w:val="EndNote Bibliography Title"/>
    <w:basedOn w:val="Normal"/>
    <w:rsid w:val="005C336D"/>
    <w:pPr>
      <w:jc w:val="center"/>
    </w:pPr>
    <w:rPr>
      <w:rFonts w:ascii="Cambria" w:hAnsi="Cambria"/>
    </w:rPr>
  </w:style>
  <w:style w:type="paragraph" w:customStyle="1" w:styleId="EndNoteBibliography">
    <w:name w:val="EndNote Bibliography"/>
    <w:basedOn w:val="Normal"/>
    <w:rsid w:val="005C336D"/>
    <w:rPr>
      <w:rFonts w:ascii="Cambria" w:hAnsi="Cambria"/>
    </w:rPr>
  </w:style>
  <w:style w:type="character" w:styleId="FollowedHyperlink">
    <w:name w:val="FollowedHyperlink"/>
    <w:basedOn w:val="DefaultParagraphFont"/>
    <w:uiPriority w:val="99"/>
    <w:semiHidden/>
    <w:unhideWhenUsed/>
    <w:rsid w:val="0045504F"/>
    <w:rPr>
      <w:color w:val="800080" w:themeColor="followedHyperlink"/>
      <w:u w:val="single"/>
    </w:rPr>
  </w:style>
  <w:style w:type="paragraph" w:styleId="Caption">
    <w:name w:val="caption"/>
    <w:basedOn w:val="Normal"/>
    <w:next w:val="Normal"/>
    <w:uiPriority w:val="35"/>
    <w:unhideWhenUsed/>
    <w:qFormat/>
    <w:rsid w:val="00DA7E2B"/>
    <w:pPr>
      <w:widowControl/>
      <w:adjustRightInd w:val="0"/>
      <w:snapToGrid w:val="0"/>
      <w:spacing w:after="200"/>
      <w:jc w:val="left"/>
    </w:pPr>
    <w:rPr>
      <w:rFonts w:asciiTheme="majorHAnsi" w:eastAsia="黑体" w:hAnsiTheme="majorHAnsi" w:cstheme="majorBidi"/>
      <w:kern w:val="0"/>
      <w:sz w:val="20"/>
      <w:szCs w:val="20"/>
    </w:rPr>
  </w:style>
  <w:style w:type="character" w:customStyle="1" w:styleId="Heading1Char">
    <w:name w:val="Heading 1 Char"/>
    <w:basedOn w:val="DefaultParagraphFont"/>
    <w:link w:val="Heading1"/>
    <w:uiPriority w:val="9"/>
    <w:rsid w:val="00A45E4D"/>
    <w:rPr>
      <w:rFonts w:ascii="Times New Roman" w:hAnsi="Times New Roman" w:cs="Times New Roman"/>
      <w:b/>
      <w:bCs/>
      <w:kern w:val="36"/>
      <w:sz w:val="48"/>
      <w:szCs w:val="48"/>
    </w:rPr>
  </w:style>
  <w:style w:type="paragraph" w:customStyle="1" w:styleId="AckText">
    <w:name w:val="Ack Text"/>
    <w:basedOn w:val="Normal"/>
    <w:rsid w:val="00942C69"/>
    <w:pPr>
      <w:widowControl/>
      <w:suppressAutoHyphens/>
      <w:spacing w:line="220" w:lineRule="exact"/>
    </w:pPr>
    <w:rPr>
      <w:rFonts w:eastAsia="宋体" w:cs="font775"/>
      <w:kern w:val="1"/>
      <w:sz w:val="18"/>
      <w:szCs w:val="20"/>
      <w:lang w:eastAsia="ar-SA"/>
    </w:rPr>
  </w:style>
  <w:style w:type="paragraph" w:styleId="Header">
    <w:name w:val="header"/>
    <w:basedOn w:val="Normal"/>
    <w:link w:val="HeaderChar"/>
    <w:uiPriority w:val="99"/>
    <w:unhideWhenUsed/>
    <w:rsid w:val="00C03AC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03AC8"/>
    <w:rPr>
      <w:sz w:val="18"/>
      <w:szCs w:val="18"/>
    </w:rPr>
  </w:style>
  <w:style w:type="paragraph" w:styleId="Footer">
    <w:name w:val="footer"/>
    <w:basedOn w:val="Normal"/>
    <w:link w:val="FooterChar"/>
    <w:uiPriority w:val="99"/>
    <w:unhideWhenUsed/>
    <w:rsid w:val="00C03AC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03AC8"/>
    <w:rPr>
      <w:sz w:val="18"/>
      <w:szCs w:val="18"/>
    </w:rPr>
  </w:style>
  <w:style w:type="character" w:styleId="CommentReference">
    <w:name w:val="annotation reference"/>
    <w:basedOn w:val="DefaultParagraphFont"/>
    <w:uiPriority w:val="99"/>
    <w:semiHidden/>
    <w:unhideWhenUsed/>
    <w:rsid w:val="00BC015F"/>
    <w:rPr>
      <w:sz w:val="16"/>
      <w:szCs w:val="16"/>
    </w:rPr>
  </w:style>
  <w:style w:type="paragraph" w:styleId="CommentText">
    <w:name w:val="annotation text"/>
    <w:basedOn w:val="Normal"/>
    <w:link w:val="CommentTextChar"/>
    <w:uiPriority w:val="99"/>
    <w:semiHidden/>
    <w:unhideWhenUsed/>
    <w:rsid w:val="00BC015F"/>
    <w:rPr>
      <w:sz w:val="20"/>
      <w:szCs w:val="20"/>
    </w:rPr>
  </w:style>
  <w:style w:type="character" w:customStyle="1" w:styleId="CommentTextChar">
    <w:name w:val="Comment Text Char"/>
    <w:basedOn w:val="DefaultParagraphFont"/>
    <w:link w:val="CommentText"/>
    <w:uiPriority w:val="99"/>
    <w:semiHidden/>
    <w:rsid w:val="00BC015F"/>
    <w:rPr>
      <w:sz w:val="20"/>
      <w:szCs w:val="20"/>
    </w:rPr>
  </w:style>
  <w:style w:type="paragraph" w:styleId="CommentSubject">
    <w:name w:val="annotation subject"/>
    <w:basedOn w:val="CommentText"/>
    <w:next w:val="CommentText"/>
    <w:link w:val="CommentSubjectChar"/>
    <w:uiPriority w:val="99"/>
    <w:semiHidden/>
    <w:unhideWhenUsed/>
    <w:rsid w:val="00BC015F"/>
    <w:rPr>
      <w:b/>
      <w:bCs/>
    </w:rPr>
  </w:style>
  <w:style w:type="character" w:customStyle="1" w:styleId="CommentSubjectChar">
    <w:name w:val="Comment Subject Char"/>
    <w:basedOn w:val="CommentTextChar"/>
    <w:link w:val="CommentSubject"/>
    <w:uiPriority w:val="99"/>
    <w:semiHidden/>
    <w:rsid w:val="00BC015F"/>
    <w:rPr>
      <w:b/>
      <w:bCs/>
      <w:sz w:val="20"/>
      <w:szCs w:val="20"/>
    </w:rPr>
  </w:style>
  <w:style w:type="character" w:styleId="PageNumber">
    <w:name w:val="page number"/>
    <w:basedOn w:val="DefaultParagraphFont"/>
    <w:uiPriority w:val="99"/>
    <w:semiHidden/>
    <w:unhideWhenUsed/>
    <w:rsid w:val="009F6843"/>
  </w:style>
  <w:style w:type="table" w:styleId="TableGrid">
    <w:name w:val="Table Grid"/>
    <w:basedOn w:val="TableNormal"/>
    <w:uiPriority w:val="39"/>
    <w:rsid w:val="004E6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uiPriority w:val="99"/>
    <w:unhideWhenUsed/>
    <w:rsid w:val="00AD6D71"/>
    <w:rPr>
      <w:color w:val="0000FF" w:themeColor="hyperlink"/>
      <w:u w:val="single"/>
    </w:rPr>
  </w:style>
  <w:style w:type="character" w:styleId="UnresolvedMention">
    <w:name w:val="Unresolved Mention"/>
    <w:basedOn w:val="DefaultParagraphFont"/>
    <w:uiPriority w:val="99"/>
    <w:rsid w:val="00D90DBC"/>
    <w:rPr>
      <w:color w:val="605E5C"/>
      <w:shd w:val="clear" w:color="auto" w:fill="E1DFDD"/>
    </w:rPr>
  </w:style>
  <w:style w:type="paragraph" w:customStyle="1" w:styleId="RefText">
    <w:name w:val="Ref Text"/>
    <w:rsid w:val="00820335"/>
    <w:pPr>
      <w:spacing w:line="180" w:lineRule="exact"/>
      <w:ind w:left="227" w:hanging="227"/>
      <w:jc w:val="both"/>
    </w:pPr>
    <w:rPr>
      <w:rFonts w:ascii="Times New Roman" w:hAnsi="Times New Roman" w:cs="Times New Roman"/>
      <w:kern w:val="0"/>
      <w:sz w:val="1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855313">
      <w:bodyDiv w:val="1"/>
      <w:marLeft w:val="0"/>
      <w:marRight w:val="0"/>
      <w:marTop w:val="0"/>
      <w:marBottom w:val="0"/>
      <w:divBdr>
        <w:top w:val="none" w:sz="0" w:space="0" w:color="auto"/>
        <w:left w:val="none" w:sz="0" w:space="0" w:color="auto"/>
        <w:bottom w:val="none" w:sz="0" w:space="0" w:color="auto"/>
        <w:right w:val="none" w:sz="0" w:space="0" w:color="auto"/>
      </w:divBdr>
    </w:div>
    <w:div w:id="630356967">
      <w:bodyDiv w:val="1"/>
      <w:marLeft w:val="0"/>
      <w:marRight w:val="0"/>
      <w:marTop w:val="0"/>
      <w:marBottom w:val="0"/>
      <w:divBdr>
        <w:top w:val="none" w:sz="0" w:space="0" w:color="auto"/>
        <w:left w:val="none" w:sz="0" w:space="0" w:color="auto"/>
        <w:bottom w:val="none" w:sz="0" w:space="0" w:color="auto"/>
        <w:right w:val="none" w:sz="0" w:space="0" w:color="auto"/>
      </w:divBdr>
    </w:div>
    <w:div w:id="762190104">
      <w:bodyDiv w:val="1"/>
      <w:marLeft w:val="0"/>
      <w:marRight w:val="0"/>
      <w:marTop w:val="0"/>
      <w:marBottom w:val="0"/>
      <w:divBdr>
        <w:top w:val="none" w:sz="0" w:space="0" w:color="auto"/>
        <w:left w:val="none" w:sz="0" w:space="0" w:color="auto"/>
        <w:bottom w:val="none" w:sz="0" w:space="0" w:color="auto"/>
        <w:right w:val="none" w:sz="0" w:space="0" w:color="auto"/>
      </w:divBdr>
    </w:div>
    <w:div w:id="1131284324">
      <w:bodyDiv w:val="1"/>
      <w:marLeft w:val="0"/>
      <w:marRight w:val="0"/>
      <w:marTop w:val="0"/>
      <w:marBottom w:val="0"/>
      <w:divBdr>
        <w:top w:val="none" w:sz="0" w:space="0" w:color="auto"/>
        <w:left w:val="none" w:sz="0" w:space="0" w:color="auto"/>
        <w:bottom w:val="none" w:sz="0" w:space="0" w:color="auto"/>
        <w:right w:val="none" w:sz="0" w:space="0" w:color="auto"/>
      </w:divBdr>
    </w:div>
    <w:div w:id="1688672514">
      <w:bodyDiv w:val="1"/>
      <w:marLeft w:val="0"/>
      <w:marRight w:val="0"/>
      <w:marTop w:val="0"/>
      <w:marBottom w:val="0"/>
      <w:divBdr>
        <w:top w:val="none" w:sz="0" w:space="0" w:color="auto"/>
        <w:left w:val="none" w:sz="0" w:space="0" w:color="auto"/>
        <w:bottom w:val="none" w:sz="0" w:space="0" w:color="auto"/>
        <w:right w:val="none" w:sz="0" w:space="0" w:color="auto"/>
      </w:divBdr>
    </w:div>
    <w:div w:id="1866287803">
      <w:bodyDiv w:val="1"/>
      <w:marLeft w:val="0"/>
      <w:marRight w:val="0"/>
      <w:marTop w:val="0"/>
      <w:marBottom w:val="0"/>
      <w:divBdr>
        <w:top w:val="none" w:sz="0" w:space="0" w:color="auto"/>
        <w:left w:val="none" w:sz="0" w:space="0" w:color="auto"/>
        <w:bottom w:val="none" w:sz="0" w:space="0" w:color="auto"/>
        <w:right w:val="none" w:sz="0" w:space="0" w:color="auto"/>
      </w:divBdr>
    </w:div>
    <w:div w:id="2029601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YaqiangCao/cLoops_supplementaryData/tree/master/SupplementaryData/loops/HiChIP" TargetMode="External"/><Relationship Id="rId18" Type="http://schemas.openxmlformats.org/officeDocument/2006/relationships/image" Target="media/image1.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ithub.com/YaqiangCao/cLoops_supplementaryData/tree/master/SupplementaryData/loops/Hi-C" TargetMode="External"/><Relationship Id="rId17" Type="http://schemas.openxmlformats.org/officeDocument/2006/relationships/hyperlink" Target="https://www.ncbi.nlm.nih.gov/geo/query/acc.cgi?acc=GSM1436263" TargetMode="External"/><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cbi.nlm.nih.gov/geo/query/acc.cgi?acc=GSM1436263" TargetMode="Externa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YaqiangCao/cLoops_supplementaryData/tree/master/SupplementaryData/loops/ChIA-PET" TargetMode="External"/><Relationship Id="rId24" Type="http://schemas.openxmlformats.org/officeDocument/2006/relationships/image" Target="media/image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cbi.nlm.nih.gov/geo/query/acc.cgi?acc=GSM1436263"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hyperlink" Target="https://github.com/YaqiangCao/cLoops_supplementaryData/tree/master/SupplementaryData/benchmarking" TargetMode="External"/><Relationship Id="rId19" Type="http://schemas.openxmlformats.org/officeDocument/2006/relationships/image" Target="media/image2.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s://github.com/YaqiangCao/cLoops_supplementaryData/tree/master/SupplementaryData/benchmarking/1.simulatedData" TargetMode="External"/><Relationship Id="rId14" Type="http://schemas.openxmlformats.org/officeDocument/2006/relationships/hyperlink" Target="https://github.com/YaqiangCao/cLoops_supplementaryData/tree/master/SupplementaryData/loops/Trac-looping"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microsoft.com/office/2011/relationships/people" Target="people.xml"/><Relationship Id="rId8" Type="http://schemas.openxmlformats.org/officeDocument/2006/relationships/hyperlink" Target="mailto:jdhan@picb.ac.cn"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F3CD9-8B7A-4C63-8086-0108461E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39</Pages>
  <Words>6087</Words>
  <Characters>34701</Characters>
  <Application>Microsoft Office Word</Application>
  <DocSecurity>0</DocSecurity>
  <Lines>289</Lines>
  <Paragraphs>81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Lenovo</Company>
  <LinksUpToDate>false</LinksUpToDate>
  <CharactersWithSpaces>40707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 apple</dc:creator>
  <cp:lastModifiedBy>czx</cp:lastModifiedBy>
  <cp:revision>17</cp:revision>
  <cp:lastPrinted>2019-06-06T23:45:00Z</cp:lastPrinted>
  <dcterms:created xsi:type="dcterms:W3CDTF">2019-08-16T10:25:00Z</dcterms:created>
  <dcterms:modified xsi:type="dcterms:W3CDTF">2019-08-30T21:22:00Z</dcterms:modified>
</cp:coreProperties>
</file>