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AEC" w:rsidRPr="006917A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  <w:r w:rsidRPr="006917AC">
        <w:rPr>
          <w:b/>
          <w:color w:val="000000"/>
          <w:sz w:val="22"/>
          <w:szCs w:val="22"/>
        </w:rPr>
        <w:t xml:space="preserve">Figure </w:t>
      </w:r>
      <w:r>
        <w:rPr>
          <w:b/>
          <w:color w:val="000000"/>
          <w:sz w:val="22"/>
          <w:szCs w:val="22"/>
        </w:rPr>
        <w:t>S1</w:t>
      </w:r>
      <w:r w:rsidRPr="006917AC">
        <w:rPr>
          <w:b/>
          <w:color w:val="000000"/>
          <w:sz w:val="22"/>
          <w:szCs w:val="22"/>
        </w:rPr>
        <w:t xml:space="preserve">. </w:t>
      </w:r>
      <w:r w:rsidRPr="006917AC">
        <w:rPr>
          <w:color w:val="000000"/>
          <w:sz w:val="22"/>
          <w:szCs w:val="22"/>
        </w:rPr>
        <w:t>Full Organism data browse page</w:t>
      </w:r>
    </w:p>
    <w:p w:rsidR="00452AEC" w:rsidRPr="00814839" w:rsidRDefault="00814839" w:rsidP="00452AEC">
      <w:pPr>
        <w:pStyle w:val="RefText"/>
        <w:spacing w:line="480" w:lineRule="auto"/>
        <w:rPr>
          <w:sz w:val="22"/>
          <w:szCs w:val="22"/>
        </w:rPr>
      </w:pPr>
      <w:r>
        <w:rPr>
          <w:noProof/>
          <w:sz w:val="22"/>
          <w:szCs w:val="22"/>
          <w:lang w:val="es-ES_tradnl" w:eastAsia="es-ES_tradnl"/>
        </w:rPr>
        <w:drawing>
          <wp:inline distT="0" distB="0" distL="0" distR="0">
            <wp:extent cx="5841365" cy="6257290"/>
            <wp:effectExtent l="19050" t="0" r="6985" b="0"/>
            <wp:docPr id="1" name="Picture 1" descr="D:\Users\jllavin\Desktop\VerSeDa\Database_submission\fullOrganis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llavin\Desktop\VerSeDa\Database_submission\fullOrganism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625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EC" w:rsidRDefault="00452AEC" w:rsidP="00452AEC">
      <w:pPr>
        <w:pStyle w:val="RefText"/>
        <w:spacing w:line="480" w:lineRule="auto"/>
        <w:rPr>
          <w:b/>
          <w:color w:val="000000"/>
          <w:sz w:val="22"/>
          <w:szCs w:val="22"/>
        </w:rPr>
      </w:pPr>
    </w:p>
    <w:p w:rsidR="00452AEC" w:rsidRDefault="00452AEC" w:rsidP="00452AEC">
      <w:pPr>
        <w:pStyle w:val="RefText"/>
        <w:spacing w:line="480" w:lineRule="auto"/>
        <w:rPr>
          <w:b/>
          <w:color w:val="000000"/>
          <w:sz w:val="22"/>
          <w:szCs w:val="22"/>
        </w:rPr>
      </w:pPr>
    </w:p>
    <w:p w:rsidR="002A1E41" w:rsidRDefault="002A1E41" w:rsidP="00452AEC">
      <w:pPr>
        <w:pStyle w:val="RefText"/>
        <w:spacing w:line="480" w:lineRule="auto"/>
        <w:rPr>
          <w:b/>
          <w:color w:val="000000"/>
          <w:sz w:val="22"/>
          <w:szCs w:val="22"/>
        </w:rPr>
      </w:pPr>
    </w:p>
    <w:p w:rsidR="002A1E41" w:rsidRDefault="002A1E41" w:rsidP="00452AEC">
      <w:pPr>
        <w:pStyle w:val="RefText"/>
        <w:spacing w:line="480" w:lineRule="auto"/>
        <w:rPr>
          <w:b/>
          <w:color w:val="000000"/>
          <w:sz w:val="22"/>
          <w:szCs w:val="22"/>
        </w:rPr>
      </w:pPr>
    </w:p>
    <w:p w:rsidR="002A1E41" w:rsidRDefault="002A1E41" w:rsidP="00452AEC">
      <w:pPr>
        <w:pStyle w:val="RefText"/>
        <w:spacing w:line="480" w:lineRule="auto"/>
        <w:rPr>
          <w:b/>
          <w:color w:val="000000"/>
          <w:sz w:val="22"/>
          <w:szCs w:val="22"/>
        </w:rPr>
      </w:pPr>
    </w:p>
    <w:p w:rsidR="002A1E41" w:rsidRDefault="002A1E41" w:rsidP="00452AEC">
      <w:pPr>
        <w:pStyle w:val="RefText"/>
        <w:spacing w:line="480" w:lineRule="auto"/>
        <w:rPr>
          <w:b/>
          <w:color w:val="000000"/>
          <w:sz w:val="22"/>
          <w:szCs w:val="22"/>
        </w:rPr>
      </w:pPr>
    </w:p>
    <w:p w:rsidR="00814839" w:rsidRDefault="00814839" w:rsidP="00452AEC">
      <w:pPr>
        <w:pStyle w:val="RefText"/>
        <w:spacing w:line="480" w:lineRule="auto"/>
        <w:rPr>
          <w:b/>
          <w:color w:val="000000"/>
          <w:sz w:val="22"/>
          <w:szCs w:val="22"/>
        </w:rPr>
      </w:pPr>
    </w:p>
    <w:p w:rsidR="00814839" w:rsidRDefault="00814839" w:rsidP="00452AEC">
      <w:pPr>
        <w:pStyle w:val="RefText"/>
        <w:spacing w:line="480" w:lineRule="auto"/>
        <w:rPr>
          <w:b/>
          <w:color w:val="000000"/>
          <w:sz w:val="22"/>
          <w:szCs w:val="22"/>
        </w:rPr>
      </w:pPr>
    </w:p>
    <w:p w:rsidR="00452AEC" w:rsidRDefault="00452AEC" w:rsidP="00452AEC">
      <w:pPr>
        <w:pStyle w:val="RefText"/>
        <w:spacing w:line="480" w:lineRule="auto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  <w:r w:rsidRPr="006917AC">
        <w:rPr>
          <w:b/>
          <w:color w:val="000000"/>
          <w:sz w:val="22"/>
          <w:szCs w:val="22"/>
        </w:rPr>
        <w:lastRenderedPageBreak/>
        <w:t xml:space="preserve">Figure </w:t>
      </w:r>
      <w:r>
        <w:rPr>
          <w:b/>
          <w:color w:val="000000"/>
          <w:sz w:val="22"/>
          <w:szCs w:val="22"/>
        </w:rPr>
        <w:t>S2</w:t>
      </w:r>
      <w:r w:rsidRPr="006917AC">
        <w:rPr>
          <w:b/>
          <w:color w:val="000000"/>
          <w:sz w:val="22"/>
          <w:szCs w:val="22"/>
        </w:rPr>
        <w:t xml:space="preserve">. </w:t>
      </w:r>
      <w:r w:rsidR="00ED184A" w:rsidRPr="00C420B5">
        <w:rPr>
          <w:color w:val="000000"/>
          <w:sz w:val="22"/>
          <w:szCs w:val="22"/>
        </w:rPr>
        <w:t>R</w:t>
      </w:r>
      <w:r w:rsidRPr="006917AC">
        <w:rPr>
          <w:color w:val="000000"/>
          <w:sz w:val="22"/>
          <w:szCs w:val="22"/>
        </w:rPr>
        <w:t>esults table example</w:t>
      </w:r>
    </w:p>
    <w:p w:rsidR="00452AEC" w:rsidRPr="006917AC" w:rsidRDefault="003C4FE1" w:rsidP="001D0266">
      <w:pPr>
        <w:pStyle w:val="RefText"/>
        <w:spacing w:line="480" w:lineRule="auto"/>
        <w:ind w:left="-142" w:firstLine="142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s-ES_tradnl" w:eastAsia="es-ES_tradnl"/>
        </w:rPr>
        <w:drawing>
          <wp:inline distT="0" distB="0" distL="0" distR="0">
            <wp:extent cx="6713567" cy="3061854"/>
            <wp:effectExtent l="0" t="0" r="0" b="0"/>
            <wp:docPr id="6" name="Picture 6" descr="D:\Users\jllavin\Desktop\tablaResult_ne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jllavin\Desktop\tablaResult_new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87" cy="307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EC" w:rsidRPr="006917A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814839" w:rsidRDefault="00814839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814839" w:rsidRDefault="00814839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814839" w:rsidRDefault="00814839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3C4FE1" w:rsidRDefault="003C4FE1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814839" w:rsidRDefault="00814839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ED184A" w:rsidRDefault="00ED184A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A5362" w:rsidRPr="006917AC" w:rsidRDefault="004A5362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Default="00452AEC" w:rsidP="00452AEC">
      <w:pPr>
        <w:pStyle w:val="RefText"/>
        <w:rPr>
          <w:color w:val="000000"/>
          <w:sz w:val="22"/>
          <w:szCs w:val="22"/>
        </w:rPr>
      </w:pPr>
      <w:r w:rsidRPr="006917AC">
        <w:rPr>
          <w:b/>
          <w:color w:val="000000"/>
          <w:sz w:val="22"/>
          <w:szCs w:val="22"/>
        </w:rPr>
        <w:lastRenderedPageBreak/>
        <w:t>Figure S</w:t>
      </w:r>
      <w:r>
        <w:rPr>
          <w:b/>
          <w:color w:val="000000"/>
          <w:sz w:val="22"/>
          <w:szCs w:val="22"/>
        </w:rPr>
        <w:t>3</w:t>
      </w:r>
      <w:r w:rsidRPr="006917AC">
        <w:rPr>
          <w:b/>
          <w:color w:val="000000"/>
          <w:sz w:val="22"/>
          <w:szCs w:val="22"/>
        </w:rPr>
        <w:t xml:space="preserve">. </w:t>
      </w:r>
      <w:r w:rsidRPr="006917AC">
        <w:rPr>
          <w:color w:val="000000"/>
          <w:sz w:val="22"/>
          <w:szCs w:val="22"/>
        </w:rPr>
        <w:t>Individual protein results page</w:t>
      </w:r>
    </w:p>
    <w:p w:rsidR="00ED184A" w:rsidRPr="006917AC" w:rsidRDefault="00ED184A" w:rsidP="00452AEC">
      <w:pPr>
        <w:pStyle w:val="RefText"/>
        <w:rPr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9D0EBD" w:rsidP="00452AEC">
      <w:pPr>
        <w:pStyle w:val="RefText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03A5ED11" wp14:editId="0F8465EB">
            <wp:simplePos x="0" y="0"/>
            <wp:positionH relativeFrom="column">
              <wp:posOffset>-58</wp:posOffset>
            </wp:positionH>
            <wp:positionV relativeFrom="paragraph">
              <wp:posOffset>31115</wp:posOffset>
            </wp:positionV>
            <wp:extent cx="4558146" cy="8631555"/>
            <wp:effectExtent l="0" t="0" r="0" b="0"/>
            <wp:wrapNone/>
            <wp:docPr id="3" name="Picture 3" descr="D:\Users\jllavin\Desktop\p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llavin\Desktop\pro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35" cy="864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9D0EBD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814839" w:rsidRDefault="00814839" w:rsidP="00452AEC">
      <w:pPr>
        <w:pStyle w:val="RefText"/>
        <w:spacing w:line="480" w:lineRule="auto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  <w:r w:rsidRPr="006917AC">
        <w:rPr>
          <w:b/>
          <w:color w:val="000000"/>
          <w:sz w:val="22"/>
          <w:szCs w:val="22"/>
        </w:rPr>
        <w:lastRenderedPageBreak/>
        <w:t xml:space="preserve">Figure </w:t>
      </w:r>
      <w:r>
        <w:rPr>
          <w:b/>
          <w:color w:val="000000"/>
          <w:sz w:val="22"/>
          <w:szCs w:val="22"/>
        </w:rPr>
        <w:t>S4</w:t>
      </w:r>
      <w:r w:rsidRPr="006917AC">
        <w:rPr>
          <w:b/>
          <w:color w:val="000000"/>
          <w:sz w:val="22"/>
          <w:szCs w:val="22"/>
        </w:rPr>
        <w:t xml:space="preserve">.  </w:t>
      </w:r>
      <w:r w:rsidRPr="006917AC">
        <w:rPr>
          <w:color w:val="000000"/>
          <w:sz w:val="22"/>
          <w:szCs w:val="22"/>
        </w:rPr>
        <w:t>User Query interface</w:t>
      </w:r>
    </w:p>
    <w:p w:rsidR="00452AEC" w:rsidRPr="00814839" w:rsidRDefault="00814839" w:rsidP="00452AEC">
      <w:pPr>
        <w:pStyle w:val="RefText"/>
        <w:spacing w:line="480" w:lineRule="auto"/>
        <w:rPr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  <w:lang w:val="es-ES_tradnl" w:eastAsia="es-ES_tradnl"/>
        </w:rPr>
        <w:drawing>
          <wp:inline distT="0" distB="0" distL="0" distR="0">
            <wp:extent cx="5841365" cy="7847330"/>
            <wp:effectExtent l="19050" t="0" r="6985" b="0"/>
            <wp:docPr id="9" name="Picture 4" descr="D:\Users\jllavin\Desktop\VerSeDa\Database_submission\userQu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jllavin\Desktop\VerSeDa\Database_submission\userQuer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784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E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Default="00452AEC" w:rsidP="00452AEC">
      <w:pPr>
        <w:pStyle w:val="RefText"/>
        <w:spacing w:line="480" w:lineRule="auto"/>
        <w:rPr>
          <w:color w:val="000000"/>
          <w:sz w:val="22"/>
          <w:szCs w:val="22"/>
        </w:rPr>
      </w:pPr>
    </w:p>
    <w:p w:rsidR="00452AE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Default="00452AEC" w:rsidP="00452AEC">
      <w:pPr>
        <w:pStyle w:val="RefText"/>
        <w:rPr>
          <w:ins w:id="0" w:author="jllavin" w:date="2016-03-16T16:09:00Z"/>
          <w:b/>
          <w:color w:val="000000"/>
          <w:sz w:val="22"/>
          <w:szCs w:val="22"/>
        </w:rPr>
      </w:pPr>
      <w:r w:rsidRPr="006917AC">
        <w:rPr>
          <w:b/>
          <w:color w:val="000000"/>
          <w:sz w:val="22"/>
          <w:szCs w:val="22"/>
        </w:rPr>
        <w:t>Figure S</w:t>
      </w:r>
      <w:r>
        <w:rPr>
          <w:b/>
          <w:color w:val="000000"/>
          <w:sz w:val="22"/>
          <w:szCs w:val="22"/>
        </w:rPr>
        <w:t>5</w:t>
      </w:r>
      <w:r w:rsidRPr="006917AC">
        <w:rPr>
          <w:b/>
          <w:color w:val="000000"/>
          <w:sz w:val="22"/>
          <w:szCs w:val="22"/>
        </w:rPr>
        <w:t xml:space="preserve">. </w:t>
      </w:r>
      <w:r w:rsidRPr="006917AC">
        <w:rPr>
          <w:color w:val="000000"/>
          <w:sz w:val="22"/>
          <w:szCs w:val="22"/>
        </w:rPr>
        <w:t>Local</w:t>
      </w:r>
      <w:r w:rsidRPr="006917AC">
        <w:rPr>
          <w:b/>
          <w:color w:val="000000"/>
          <w:sz w:val="22"/>
          <w:szCs w:val="22"/>
        </w:rPr>
        <w:t xml:space="preserve"> </w:t>
      </w:r>
      <w:r w:rsidRPr="006917AC">
        <w:rPr>
          <w:color w:val="000000"/>
          <w:sz w:val="22"/>
          <w:szCs w:val="22"/>
        </w:rPr>
        <w:t>BLAST tool</w:t>
      </w: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color w:val="000000"/>
          <w:sz w:val="22"/>
          <w:szCs w:val="22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  <w:r>
        <w:rPr>
          <w:b/>
          <w:noProof/>
          <w:sz w:val="22"/>
          <w:szCs w:val="22"/>
          <w:lang w:val="es-ES_tradnl" w:eastAsia="es-ES_tradn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46990</wp:posOffset>
            </wp:positionV>
            <wp:extent cx="6181725" cy="7286625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Pr="006917AC" w:rsidRDefault="00452AEC" w:rsidP="00452AEC">
      <w:pPr>
        <w:pStyle w:val="RefText"/>
        <w:rPr>
          <w:color w:val="000000"/>
          <w:sz w:val="22"/>
          <w:szCs w:val="22"/>
        </w:rPr>
      </w:pPr>
      <w:r w:rsidRPr="006917AC">
        <w:rPr>
          <w:b/>
          <w:color w:val="000000"/>
          <w:sz w:val="22"/>
          <w:szCs w:val="22"/>
        </w:rPr>
        <w:t>Figure S</w:t>
      </w:r>
      <w:r>
        <w:rPr>
          <w:b/>
          <w:color w:val="000000"/>
          <w:sz w:val="22"/>
          <w:szCs w:val="22"/>
        </w:rPr>
        <w:t>6</w:t>
      </w:r>
      <w:r w:rsidRPr="006917AC">
        <w:rPr>
          <w:b/>
          <w:color w:val="000000"/>
          <w:sz w:val="22"/>
          <w:szCs w:val="22"/>
        </w:rPr>
        <w:t xml:space="preserve">. </w:t>
      </w:r>
      <w:r w:rsidRPr="006917AC">
        <w:rPr>
          <w:color w:val="000000"/>
          <w:sz w:val="22"/>
          <w:szCs w:val="22"/>
        </w:rPr>
        <w:t>Database downloads section</w:t>
      </w:r>
    </w:p>
    <w:p w:rsidR="00452AEC" w:rsidRPr="006917A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lang w:val="en-GB"/>
        </w:rPr>
      </w:pPr>
    </w:p>
    <w:p w:rsidR="00452AE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  <w:r>
        <w:rPr>
          <w:b/>
          <w:noProof/>
          <w:sz w:val="22"/>
          <w:szCs w:val="22"/>
          <w:lang w:val="es-ES_tradnl" w:eastAsia="es-ES_tradn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80010</wp:posOffset>
            </wp:positionV>
            <wp:extent cx="6105525" cy="6877050"/>
            <wp:effectExtent l="19050" t="0" r="9525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rPr>
          <w:b/>
          <w:sz w:val="22"/>
          <w:szCs w:val="22"/>
          <w:highlight w:val="yellow"/>
          <w:lang w:val="en-GB"/>
        </w:rPr>
      </w:pPr>
    </w:p>
    <w:p w:rsidR="00452AEC" w:rsidRPr="006917AC" w:rsidRDefault="00452AEC" w:rsidP="00452AEC">
      <w:pPr>
        <w:pStyle w:val="RefText"/>
        <w:ind w:left="0" w:firstLine="0"/>
        <w:rPr>
          <w:sz w:val="22"/>
          <w:szCs w:val="22"/>
        </w:rPr>
      </w:pPr>
    </w:p>
    <w:p w:rsidR="003C4FE1" w:rsidRDefault="003C4FE1">
      <w:bookmarkStart w:id="1" w:name="_GoBack"/>
      <w:bookmarkEnd w:id="1"/>
    </w:p>
    <w:p w:rsidR="003C4FE1" w:rsidRDefault="003C4FE1"/>
    <w:p w:rsidR="003C4FE1" w:rsidRDefault="003C4FE1"/>
    <w:sectPr w:rsidR="003C4FE1" w:rsidSect="009D0EBD">
      <w:pgSz w:w="11906" w:h="16838"/>
      <w:pgMar w:top="851" w:right="282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52AEC"/>
    <w:rsid w:val="001C459F"/>
    <w:rsid w:val="001D0266"/>
    <w:rsid w:val="0021556F"/>
    <w:rsid w:val="002A1E41"/>
    <w:rsid w:val="002F3A7A"/>
    <w:rsid w:val="003C4FE1"/>
    <w:rsid w:val="00452AEC"/>
    <w:rsid w:val="004837B7"/>
    <w:rsid w:val="004A5362"/>
    <w:rsid w:val="0050509A"/>
    <w:rsid w:val="006D4A81"/>
    <w:rsid w:val="00814839"/>
    <w:rsid w:val="009D0EBD"/>
    <w:rsid w:val="00A02332"/>
    <w:rsid w:val="00A63368"/>
    <w:rsid w:val="00B037A1"/>
    <w:rsid w:val="00C420B5"/>
    <w:rsid w:val="00CD4A6A"/>
    <w:rsid w:val="00D66F47"/>
    <w:rsid w:val="00ED184A"/>
    <w:rsid w:val="00EF2AC4"/>
    <w:rsid w:val="00EF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E1EBD9-346F-473C-BD35-C81885A94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36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Text">
    <w:name w:val="Ref Text"/>
    <w:rsid w:val="00452AEC"/>
    <w:pPr>
      <w:spacing w:after="0" w:line="180" w:lineRule="exact"/>
      <w:ind w:left="227" w:hanging="227"/>
      <w:jc w:val="both"/>
    </w:pPr>
    <w:rPr>
      <w:rFonts w:ascii="Times New Roman" w:eastAsia="Times New Roman" w:hAnsi="Times New Roman" w:cs="Times New Roman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AE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CIC bioGUNE</Company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jllavin</dc:creator>
  <cp:lastModifiedBy>José Luis Lavín</cp:lastModifiedBy>
  <cp:revision>2</cp:revision>
  <cp:lastPrinted>2016-10-27T13:05:00Z</cp:lastPrinted>
  <dcterms:created xsi:type="dcterms:W3CDTF">2016-11-29T18:08:00Z</dcterms:created>
  <dcterms:modified xsi:type="dcterms:W3CDTF">2016-11-29T18:08:00Z</dcterms:modified>
</cp:coreProperties>
</file>