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26EE92" w14:textId="77777777" w:rsidR="00DC377D" w:rsidRDefault="00DC377D" w:rsidP="00DC377D">
      <w:pPr>
        <w:rPr>
          <w:sz w:val="40"/>
          <w:szCs w:val="40"/>
        </w:rPr>
      </w:pPr>
      <w:bookmarkStart w:id="0" w:name="_ss3q6gp4f7ng" w:colFirst="0" w:colLast="0"/>
      <w:bookmarkEnd w:id="0"/>
    </w:p>
    <w:p w14:paraId="64876221" w14:textId="77777777" w:rsidR="00DC377D" w:rsidRDefault="00DC377D" w:rsidP="00DC377D">
      <w:pPr>
        <w:rPr>
          <w:sz w:val="40"/>
          <w:szCs w:val="40"/>
        </w:rPr>
      </w:pPr>
    </w:p>
    <w:p w14:paraId="38CC82D4" w14:textId="77777777" w:rsidR="00DC377D" w:rsidRPr="00DC377D" w:rsidRDefault="00DC377D" w:rsidP="00DC377D">
      <w:pPr>
        <w:rPr>
          <w:sz w:val="40"/>
          <w:szCs w:val="40"/>
        </w:rPr>
      </w:pPr>
    </w:p>
    <w:p w14:paraId="3B9B42A3" w14:textId="4E583AC2" w:rsidR="00DC377D" w:rsidRPr="00DC377D" w:rsidRDefault="00DC377D" w:rsidP="00DC377D">
      <w:pPr>
        <w:jc w:val="center"/>
        <w:rPr>
          <w:sz w:val="40"/>
          <w:szCs w:val="40"/>
        </w:rPr>
      </w:pPr>
      <w:r w:rsidRPr="00DC377D">
        <w:rPr>
          <w:sz w:val="40"/>
          <w:szCs w:val="40"/>
        </w:rPr>
        <w:t>Supplementary Material</w:t>
      </w:r>
    </w:p>
    <w:p w14:paraId="29D3129F" w14:textId="77777777" w:rsidR="00DC377D" w:rsidRDefault="00DC377D" w:rsidP="00DC377D">
      <w:pPr>
        <w:jc w:val="center"/>
        <w:rPr>
          <w:sz w:val="32"/>
          <w:szCs w:val="32"/>
        </w:rPr>
      </w:pPr>
    </w:p>
    <w:p w14:paraId="4646C874" w14:textId="77777777" w:rsidR="00DC377D" w:rsidRPr="00DC377D" w:rsidRDefault="00DC377D" w:rsidP="00DC377D">
      <w:pPr>
        <w:jc w:val="center"/>
        <w:rPr>
          <w:sz w:val="32"/>
          <w:szCs w:val="32"/>
        </w:rPr>
      </w:pPr>
      <w:r w:rsidRPr="00DC377D">
        <w:rPr>
          <w:sz w:val="32"/>
          <w:szCs w:val="32"/>
        </w:rPr>
        <w:t>TISSUES 2.0: An integrative web resource on mammalian tissue expression</w:t>
      </w:r>
    </w:p>
    <w:p w14:paraId="2484E22F" w14:textId="77777777" w:rsidR="00DC377D" w:rsidRDefault="00DC377D" w:rsidP="00DC377D">
      <w:pPr>
        <w:pStyle w:val="Normal1"/>
        <w:jc w:val="center"/>
        <w:rPr>
          <w:vertAlign w:val="superscript"/>
        </w:rPr>
      </w:pPr>
      <w:r>
        <w:t>Oana Palasca</w:t>
      </w:r>
      <w:r>
        <w:rPr>
          <w:vertAlign w:val="superscript"/>
        </w:rPr>
        <w:t>1,2,3</w:t>
      </w:r>
      <w:r>
        <w:t>*, Alberto Santos</w:t>
      </w:r>
      <w:r>
        <w:rPr>
          <w:vertAlign w:val="superscript"/>
        </w:rPr>
        <w:t>1</w:t>
      </w:r>
      <w:r>
        <w:t>*, Christian Stolte</w:t>
      </w:r>
      <w:r>
        <w:rPr>
          <w:vertAlign w:val="superscript"/>
        </w:rPr>
        <w:t>4</w:t>
      </w:r>
      <w:r>
        <w:t>, Jan Gorodkin</w:t>
      </w:r>
      <w:r>
        <w:rPr>
          <w:vertAlign w:val="superscript"/>
        </w:rPr>
        <w:t>2,3#</w:t>
      </w:r>
      <w:r>
        <w:t>,  Lars Juhl Jensen</w:t>
      </w:r>
      <w:r>
        <w:rPr>
          <w:vertAlign w:val="superscript"/>
        </w:rPr>
        <w:t>1,2#</w:t>
      </w:r>
    </w:p>
    <w:p w14:paraId="18E5E8F6" w14:textId="77777777" w:rsidR="00DC377D" w:rsidRPr="00162465" w:rsidRDefault="00DC377D" w:rsidP="00DC377D">
      <w:pPr>
        <w:pStyle w:val="Normal1"/>
        <w:jc w:val="center"/>
      </w:pPr>
      <w:r>
        <w:rPr>
          <w:vertAlign w:val="superscript"/>
        </w:rPr>
        <w:t>1</w:t>
      </w:r>
      <w:r>
        <w:t xml:space="preserve"> Novo Nordisk Foundation Center for Protein Research, Faculty of Health and Medical Sciences, University of Copenhagen, Denmark</w:t>
      </w:r>
      <w:r>
        <w:br/>
      </w:r>
      <w:r>
        <w:rPr>
          <w:vertAlign w:val="superscript"/>
        </w:rPr>
        <w:t>2</w:t>
      </w:r>
      <w:r>
        <w:t xml:space="preserve"> Center for non-coding RNA in Technology and Health, Faculty of Health and Medical Sciences, University of Copenhagen, Denmark</w:t>
      </w:r>
      <w:r>
        <w:br/>
      </w:r>
      <w:r>
        <w:rPr>
          <w:vertAlign w:val="superscript"/>
        </w:rPr>
        <w:t>3</w:t>
      </w:r>
      <w:r>
        <w:t xml:space="preserve"> Department of Veterinary and Animal Sciences, Faculty of Health and Medical Sciences,University of Copenhagen, Denmark</w:t>
      </w:r>
      <w:r>
        <w:br/>
      </w:r>
      <w:r>
        <w:rPr>
          <w:vertAlign w:val="superscript"/>
        </w:rPr>
        <w:t>4</w:t>
      </w:r>
      <w:r>
        <w:t xml:space="preserve"> New York Genome Center, United States</w:t>
      </w:r>
      <w:r>
        <w:br/>
        <w:t>* These authors contributed equally.</w:t>
      </w:r>
      <w:r>
        <w:br/>
      </w:r>
      <w:r>
        <w:rPr>
          <w:vertAlign w:val="superscript"/>
        </w:rPr>
        <w:t>#</w:t>
      </w:r>
      <w:r>
        <w:t xml:space="preserve"> Corresponding authors: </w:t>
      </w:r>
      <w:r w:rsidRPr="00162465">
        <w:t xml:space="preserve">LJJ : </w:t>
      </w:r>
      <w:hyperlink r:id="rId6">
        <w:r w:rsidRPr="00162465">
          <w:rPr>
            <w:color w:val="1155CC"/>
            <w:u w:val="single"/>
          </w:rPr>
          <w:t>lars.juhl.jensen@cpr.ku.dk</w:t>
        </w:r>
      </w:hyperlink>
      <w:r w:rsidRPr="00162465">
        <w:t xml:space="preserve">; JG: </w:t>
      </w:r>
      <w:hyperlink r:id="rId7">
        <w:r w:rsidRPr="00162465">
          <w:rPr>
            <w:color w:val="1155CC"/>
            <w:u w:val="single"/>
          </w:rPr>
          <w:t>gorodkin@rth.dk</w:t>
        </w:r>
      </w:hyperlink>
    </w:p>
    <w:p w14:paraId="02391FD8" w14:textId="77777777" w:rsidR="00DC377D" w:rsidRDefault="00DC377D">
      <w:pPr>
        <w:pStyle w:val="normal0"/>
        <w:rPr>
          <w:sz w:val="20"/>
          <w:szCs w:val="20"/>
        </w:rPr>
        <w:sectPr w:rsidR="00DC377D">
          <w:pgSz w:w="12240" w:h="15840"/>
          <w:pgMar w:top="1440" w:right="1440" w:bottom="1440" w:left="1440" w:header="0" w:footer="720" w:gutter="0"/>
          <w:pgNumType w:start="1"/>
          <w:cols w:space="720"/>
        </w:sectPr>
      </w:pPr>
    </w:p>
    <w:p w14:paraId="4B3E907E" w14:textId="217E380D" w:rsidR="002C7C37" w:rsidRDefault="002C7C37">
      <w:pPr>
        <w:pStyle w:val="normal0"/>
        <w:rPr>
          <w:sz w:val="20"/>
          <w:szCs w:val="20"/>
        </w:rPr>
      </w:pPr>
    </w:p>
    <w:p w14:paraId="08E3FC76" w14:textId="77777777" w:rsidR="00DC377D" w:rsidRDefault="00DC377D">
      <w:pPr>
        <w:pStyle w:val="normal0"/>
        <w:rPr>
          <w:sz w:val="20"/>
          <w:szCs w:val="20"/>
        </w:rPr>
      </w:pPr>
    </w:p>
    <w:p w14:paraId="2D58E49B" w14:textId="77777777" w:rsidR="00DC377D" w:rsidRDefault="00DC377D">
      <w:pPr>
        <w:pStyle w:val="normal0"/>
        <w:rPr>
          <w:sz w:val="20"/>
          <w:szCs w:val="20"/>
        </w:rPr>
      </w:pPr>
    </w:p>
    <w:tbl>
      <w:tblPr>
        <w:tblStyle w:val="Sombreadoclaro"/>
        <w:tblW w:w="5637" w:type="dxa"/>
        <w:tblBorders>
          <w:top w:val="single" w:sz="6" w:space="0" w:color="000000" w:themeColor="text1"/>
          <w:bottom w:val="single" w:sz="6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959"/>
        <w:gridCol w:w="1276"/>
        <w:gridCol w:w="1417"/>
        <w:gridCol w:w="1985"/>
      </w:tblGrid>
      <w:tr w:rsidR="00BC5C96" w14:paraId="23BA83C0" w14:textId="77777777" w:rsidTr="000367DB">
        <w:tc>
          <w:tcPr>
            <w:tcW w:w="959" w:type="dxa"/>
            <w:tcBorders>
              <w:bottom w:val="single" w:sz="6" w:space="0" w:color="000000" w:themeColor="text1"/>
            </w:tcBorders>
          </w:tcPr>
          <w:p w14:paraId="3A3A0DDC" w14:textId="77777777" w:rsidR="00AF36BB" w:rsidRDefault="00AF36BB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bottom w:val="single" w:sz="6" w:space="0" w:color="000000" w:themeColor="text1"/>
            </w:tcBorders>
          </w:tcPr>
          <w:p w14:paraId="603293D3" w14:textId="7761B807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Proteins</w:t>
            </w:r>
          </w:p>
        </w:tc>
        <w:tc>
          <w:tcPr>
            <w:tcW w:w="1417" w:type="dxa"/>
            <w:tcBorders>
              <w:bottom w:val="single" w:sz="6" w:space="0" w:color="000000" w:themeColor="text1"/>
            </w:tcBorders>
          </w:tcPr>
          <w:p w14:paraId="32B9004F" w14:textId="36162DE7" w:rsidR="00AF36BB" w:rsidRDefault="00AF36BB" w:rsidP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BTO terms</w:t>
            </w:r>
          </w:p>
        </w:tc>
        <w:tc>
          <w:tcPr>
            <w:tcW w:w="1985" w:type="dxa"/>
            <w:tcBorders>
              <w:bottom w:val="single" w:sz="6" w:space="0" w:color="000000" w:themeColor="text1"/>
            </w:tcBorders>
          </w:tcPr>
          <w:p w14:paraId="0F5DFCDE" w14:textId="7ADDDA2D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Protein-tissue pairs</w:t>
            </w:r>
          </w:p>
        </w:tc>
      </w:tr>
      <w:tr w:rsidR="00C50990" w14:paraId="499ED7FA" w14:textId="77777777" w:rsidTr="000367DB">
        <w:tc>
          <w:tcPr>
            <w:tcW w:w="959" w:type="dxa"/>
            <w:tcBorders>
              <w:top w:val="single" w:sz="6" w:space="0" w:color="000000" w:themeColor="text1"/>
            </w:tcBorders>
          </w:tcPr>
          <w:p w14:paraId="455D31F2" w14:textId="77777777" w:rsidR="00AF36BB" w:rsidRDefault="00AF36BB">
            <w:pPr>
              <w:pStyle w:val="normal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Human</w:t>
            </w:r>
          </w:p>
        </w:tc>
        <w:tc>
          <w:tcPr>
            <w:tcW w:w="1276" w:type="dxa"/>
            <w:tcBorders>
              <w:top w:val="single" w:sz="6" w:space="0" w:color="000000" w:themeColor="text1"/>
            </w:tcBorders>
          </w:tcPr>
          <w:p w14:paraId="2351D88C" w14:textId="2C07F772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16,645</w:t>
            </w:r>
          </w:p>
        </w:tc>
        <w:tc>
          <w:tcPr>
            <w:tcW w:w="1417" w:type="dxa"/>
            <w:tcBorders>
              <w:top w:val="single" w:sz="6" w:space="0" w:color="000000" w:themeColor="text1"/>
            </w:tcBorders>
          </w:tcPr>
          <w:p w14:paraId="0291F14E" w14:textId="00230734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399</w:t>
            </w:r>
          </w:p>
        </w:tc>
        <w:tc>
          <w:tcPr>
            <w:tcW w:w="1985" w:type="dxa"/>
            <w:tcBorders>
              <w:top w:val="single" w:sz="6" w:space="0" w:color="000000" w:themeColor="text1"/>
            </w:tcBorders>
          </w:tcPr>
          <w:p w14:paraId="15ED3F37" w14:textId="48AC9712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 w:rsidRPr="00AF36BB">
              <w:rPr>
                <w:rFonts w:ascii="Calibri" w:eastAsia="Calibri" w:hAnsi="Calibri" w:cs="Calibri"/>
              </w:rPr>
              <w:t>64</w:t>
            </w:r>
            <w:r>
              <w:rPr>
                <w:rFonts w:ascii="Calibri" w:eastAsia="Calibri" w:hAnsi="Calibri" w:cs="Calibri"/>
              </w:rPr>
              <w:t>,</w:t>
            </w:r>
            <w:r w:rsidRPr="00AF36BB">
              <w:rPr>
                <w:rFonts w:ascii="Calibri" w:eastAsia="Calibri" w:hAnsi="Calibri" w:cs="Calibri"/>
              </w:rPr>
              <w:t>469</w:t>
            </w:r>
          </w:p>
        </w:tc>
      </w:tr>
      <w:tr w:rsidR="00C50990" w14:paraId="1B225FA3" w14:textId="77777777" w:rsidTr="000367DB">
        <w:tc>
          <w:tcPr>
            <w:tcW w:w="959" w:type="dxa"/>
          </w:tcPr>
          <w:p w14:paraId="6DD07818" w14:textId="77777777" w:rsidR="00AF36BB" w:rsidRDefault="00AF36BB">
            <w:pPr>
              <w:pStyle w:val="normal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Mouse</w:t>
            </w:r>
          </w:p>
        </w:tc>
        <w:tc>
          <w:tcPr>
            <w:tcW w:w="1276" w:type="dxa"/>
          </w:tcPr>
          <w:p w14:paraId="719C2E98" w14:textId="202C7265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 w:rsidRPr="00AF36BB">
              <w:rPr>
                <w:rFonts w:ascii="Calibri" w:eastAsia="Calibri" w:hAnsi="Calibri" w:cs="Calibri"/>
              </w:rPr>
              <w:t>10</w:t>
            </w:r>
            <w:r>
              <w:rPr>
                <w:rFonts w:ascii="Calibri" w:eastAsia="Calibri" w:hAnsi="Calibri" w:cs="Calibri"/>
              </w:rPr>
              <w:t>,</w:t>
            </w:r>
            <w:r w:rsidRPr="00AF36BB">
              <w:rPr>
                <w:rFonts w:ascii="Calibri" w:eastAsia="Calibri" w:hAnsi="Calibri" w:cs="Calibri"/>
              </w:rPr>
              <w:t>760</w:t>
            </w:r>
          </w:p>
        </w:tc>
        <w:tc>
          <w:tcPr>
            <w:tcW w:w="1417" w:type="dxa"/>
          </w:tcPr>
          <w:p w14:paraId="232939A7" w14:textId="294C4B60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177</w:t>
            </w:r>
          </w:p>
        </w:tc>
        <w:tc>
          <w:tcPr>
            <w:tcW w:w="1985" w:type="dxa"/>
          </w:tcPr>
          <w:p w14:paraId="0FB4836B" w14:textId="642D52E6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 w:rsidRPr="00AF36BB">
              <w:rPr>
                <w:rFonts w:ascii="Calibri" w:eastAsia="Calibri" w:hAnsi="Calibri" w:cs="Calibri"/>
              </w:rPr>
              <w:t>28</w:t>
            </w:r>
            <w:r>
              <w:rPr>
                <w:rFonts w:ascii="Calibri" w:eastAsia="Calibri" w:hAnsi="Calibri" w:cs="Calibri"/>
              </w:rPr>
              <w:t>,</w:t>
            </w:r>
            <w:r w:rsidRPr="00AF36BB">
              <w:rPr>
                <w:rFonts w:ascii="Calibri" w:eastAsia="Calibri" w:hAnsi="Calibri" w:cs="Calibri"/>
              </w:rPr>
              <w:t>476</w:t>
            </w:r>
          </w:p>
        </w:tc>
      </w:tr>
      <w:tr w:rsidR="00C50990" w14:paraId="458D21E0" w14:textId="77777777" w:rsidTr="000367DB">
        <w:tc>
          <w:tcPr>
            <w:tcW w:w="959" w:type="dxa"/>
          </w:tcPr>
          <w:p w14:paraId="10BBB9CC" w14:textId="77777777" w:rsidR="00AF36BB" w:rsidRDefault="00AF36BB">
            <w:pPr>
              <w:pStyle w:val="normal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Rat</w:t>
            </w:r>
          </w:p>
        </w:tc>
        <w:tc>
          <w:tcPr>
            <w:tcW w:w="1276" w:type="dxa"/>
          </w:tcPr>
          <w:p w14:paraId="0CD388D3" w14:textId="39D222F6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4,605</w:t>
            </w:r>
          </w:p>
        </w:tc>
        <w:tc>
          <w:tcPr>
            <w:tcW w:w="1417" w:type="dxa"/>
          </w:tcPr>
          <w:p w14:paraId="2802D47F" w14:textId="4D78A1FF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151</w:t>
            </w:r>
          </w:p>
        </w:tc>
        <w:tc>
          <w:tcPr>
            <w:tcW w:w="1985" w:type="dxa"/>
          </w:tcPr>
          <w:p w14:paraId="2A34C598" w14:textId="4D94164D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 w:rsidRPr="00AF36BB"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</w:rPr>
              <w:t>,</w:t>
            </w:r>
            <w:r w:rsidRPr="00AF36BB">
              <w:rPr>
                <w:rFonts w:ascii="Calibri" w:eastAsia="Calibri" w:hAnsi="Calibri" w:cs="Calibri"/>
              </w:rPr>
              <w:t>551</w:t>
            </w:r>
          </w:p>
        </w:tc>
      </w:tr>
      <w:tr w:rsidR="00BC5C96" w14:paraId="51687E3D" w14:textId="77777777" w:rsidTr="000367DB">
        <w:tc>
          <w:tcPr>
            <w:tcW w:w="959" w:type="dxa"/>
          </w:tcPr>
          <w:p w14:paraId="5259570E" w14:textId="77777777" w:rsidR="00AF36BB" w:rsidRDefault="00AF36BB">
            <w:pPr>
              <w:pStyle w:val="normal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Pig</w:t>
            </w:r>
          </w:p>
        </w:tc>
        <w:tc>
          <w:tcPr>
            <w:tcW w:w="1276" w:type="dxa"/>
          </w:tcPr>
          <w:p w14:paraId="486D9545" w14:textId="45286722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617</w:t>
            </w:r>
          </w:p>
        </w:tc>
        <w:tc>
          <w:tcPr>
            <w:tcW w:w="1417" w:type="dxa"/>
          </w:tcPr>
          <w:p w14:paraId="5ADB9CAB" w14:textId="27EB82C3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93</w:t>
            </w:r>
          </w:p>
        </w:tc>
        <w:tc>
          <w:tcPr>
            <w:tcW w:w="1985" w:type="dxa"/>
          </w:tcPr>
          <w:p w14:paraId="2F044219" w14:textId="3A09510E" w:rsidR="00AF36BB" w:rsidRDefault="00AF36BB">
            <w:pPr>
              <w:pStyle w:val="normal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729</w:t>
            </w:r>
          </w:p>
        </w:tc>
      </w:tr>
    </w:tbl>
    <w:p w14:paraId="30BFDD1A" w14:textId="77777777" w:rsidR="002C7C37" w:rsidRDefault="002C7C37">
      <w:pPr>
        <w:pStyle w:val="normal0"/>
        <w:rPr>
          <w:rFonts w:ascii="Calibri" w:eastAsia="Calibri" w:hAnsi="Calibri" w:cs="Calibri"/>
          <w:i/>
          <w:sz w:val="20"/>
          <w:szCs w:val="20"/>
        </w:rPr>
      </w:pPr>
    </w:p>
    <w:p w14:paraId="4B91FA59" w14:textId="2FE62C02" w:rsidR="002C7C37" w:rsidRPr="00C510EC" w:rsidRDefault="00DC377D">
      <w:pPr>
        <w:pStyle w:val="normal0"/>
        <w:rPr>
          <w:i/>
          <w:sz w:val="20"/>
          <w:szCs w:val="20"/>
        </w:rPr>
      </w:pPr>
      <w:commentRangeStart w:id="1"/>
      <w:r w:rsidRPr="00C510EC">
        <w:rPr>
          <w:rFonts w:eastAsia="Calibri" w:cs="Calibri"/>
          <w:i/>
          <w:sz w:val="20"/>
          <w:szCs w:val="20"/>
        </w:rPr>
        <w:t xml:space="preserve">Supplementary </w:t>
      </w:r>
      <w:r w:rsidR="002D4537" w:rsidRPr="00C510EC">
        <w:rPr>
          <w:rFonts w:eastAsia="Calibri" w:cs="Calibri"/>
          <w:i/>
          <w:sz w:val="20"/>
          <w:szCs w:val="20"/>
        </w:rPr>
        <w:t>Table</w:t>
      </w:r>
      <w:r w:rsidRPr="00C510EC">
        <w:rPr>
          <w:rFonts w:eastAsia="Calibri" w:cs="Calibri"/>
          <w:i/>
          <w:sz w:val="20"/>
          <w:szCs w:val="20"/>
        </w:rPr>
        <w:t xml:space="preserve"> S</w:t>
      </w:r>
      <w:r w:rsidR="002D4537" w:rsidRPr="00C510EC">
        <w:rPr>
          <w:rFonts w:eastAsia="Calibri" w:cs="Calibri"/>
          <w:i/>
          <w:sz w:val="20"/>
          <w:szCs w:val="20"/>
        </w:rPr>
        <w:t xml:space="preserve">1. Size of </w:t>
      </w:r>
      <w:r w:rsidR="00E90FFF" w:rsidRPr="00C510EC">
        <w:rPr>
          <w:rFonts w:eastAsia="Calibri" w:cs="Calibri"/>
          <w:i/>
          <w:sz w:val="20"/>
          <w:szCs w:val="20"/>
        </w:rPr>
        <w:t>the UniProtKB</w:t>
      </w:r>
      <w:ins w:id="2" w:author="Oana Palasca" w:date="2017-10-05T13:09:00Z">
        <w:r w:rsidR="00AF36BB">
          <w:rPr>
            <w:rFonts w:eastAsia="Calibri" w:cs="Calibri"/>
            <w:i/>
            <w:sz w:val="20"/>
            <w:szCs w:val="20"/>
          </w:rPr>
          <w:t xml:space="preserve"> (release august 2017)</w:t>
        </w:r>
      </w:ins>
      <w:r w:rsidR="00E90FFF" w:rsidRPr="00C510EC">
        <w:rPr>
          <w:rFonts w:eastAsia="Calibri" w:cs="Calibri"/>
          <w:i/>
          <w:sz w:val="20"/>
          <w:szCs w:val="20"/>
        </w:rPr>
        <w:t xml:space="preserve"> tissue annotation</w:t>
      </w:r>
      <w:r w:rsidR="002D4537" w:rsidRPr="00C510EC">
        <w:rPr>
          <w:rFonts w:eastAsia="Calibri" w:cs="Calibri"/>
          <w:i/>
          <w:sz w:val="20"/>
          <w:szCs w:val="20"/>
        </w:rPr>
        <w:t xml:space="preserve"> datasets</w:t>
      </w:r>
      <w:r w:rsidR="00E90FFF" w:rsidRPr="00C510EC">
        <w:rPr>
          <w:rFonts w:eastAsia="Calibri" w:cs="Calibri"/>
          <w:i/>
          <w:sz w:val="20"/>
          <w:szCs w:val="20"/>
        </w:rPr>
        <w:t xml:space="preserve"> in each organism</w:t>
      </w:r>
      <w:ins w:id="3" w:author="Lars Juhl Jensen" w:date="2017-04-28T08:13:00Z">
        <w:r w:rsidR="00953EB7">
          <w:rPr>
            <w:rFonts w:eastAsia="Calibri" w:cs="Calibri"/>
            <w:i/>
            <w:sz w:val="20"/>
            <w:szCs w:val="20"/>
          </w:rPr>
          <w:t>.</w:t>
        </w:r>
      </w:ins>
      <w:commentRangeEnd w:id="1"/>
      <w:r w:rsidR="00725ABD">
        <w:rPr>
          <w:rStyle w:val="Refdecomentario"/>
          <w:lang w:eastAsia="es-ES"/>
        </w:rPr>
        <w:commentReference w:id="1"/>
      </w:r>
    </w:p>
    <w:p w14:paraId="64838251" w14:textId="77777777" w:rsidR="004975C4" w:rsidRPr="00C510EC" w:rsidRDefault="004975C4">
      <w:pPr>
        <w:pStyle w:val="normal0"/>
        <w:rPr>
          <w:sz w:val="20"/>
          <w:szCs w:val="20"/>
        </w:rPr>
      </w:pPr>
    </w:p>
    <w:p w14:paraId="77E90386" w14:textId="77777777" w:rsidR="002C7C37" w:rsidRDefault="002C7C37">
      <w:pPr>
        <w:pStyle w:val="normal0"/>
      </w:pPr>
    </w:p>
    <w:p w14:paraId="48919AD2" w14:textId="77777777" w:rsidR="009A1B35" w:rsidRDefault="009A1B35">
      <w:pPr>
        <w:pStyle w:val="normal0"/>
      </w:pPr>
    </w:p>
    <w:tbl>
      <w:tblPr>
        <w:tblStyle w:val="Listamediana1"/>
        <w:tblW w:w="4361" w:type="dxa"/>
        <w:tblLayout w:type="fixed"/>
        <w:tblLook w:val="0600" w:firstRow="0" w:lastRow="0" w:firstColumn="0" w:lastColumn="0" w:noHBand="1" w:noVBand="1"/>
      </w:tblPr>
      <w:tblGrid>
        <w:gridCol w:w="2943"/>
        <w:gridCol w:w="1418"/>
      </w:tblGrid>
      <w:tr w:rsidR="00B35120" w14:paraId="02F0B449" w14:textId="77777777" w:rsidTr="00126C35">
        <w:trPr>
          <w:trHeight w:val="320"/>
        </w:trPr>
        <w:tc>
          <w:tcPr>
            <w:tcW w:w="2943" w:type="dxa"/>
            <w:tcBorders>
              <w:bottom w:val="single" w:sz="4" w:space="0" w:color="000000"/>
            </w:tcBorders>
          </w:tcPr>
          <w:p w14:paraId="118A747F" w14:textId="35E534C7" w:rsidR="00B35120" w:rsidRDefault="006F539F" w:rsidP="00B35120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Organisms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7A3F831" w14:textId="3526948E" w:rsidR="00B35120" w:rsidRDefault="006F539F" w:rsidP="00B35120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1:1 orthologs</w:t>
            </w:r>
          </w:p>
        </w:tc>
      </w:tr>
      <w:tr w:rsidR="00B35120" w14:paraId="0F1D198A" w14:textId="77777777" w:rsidTr="00126C35">
        <w:tc>
          <w:tcPr>
            <w:tcW w:w="2943" w:type="dxa"/>
            <w:tcBorders>
              <w:top w:val="single" w:sz="4" w:space="0" w:color="000000"/>
            </w:tcBorders>
          </w:tcPr>
          <w:p w14:paraId="6741042C" w14:textId="1024240E" w:rsidR="0089266E" w:rsidRDefault="00B35120" w:rsidP="00B35120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Human</w:t>
            </w:r>
            <w:r w:rsidR="0089266E">
              <w:rPr>
                <w:rFonts w:ascii="Calibri" w:eastAsia="Calibri" w:hAnsi="Calibri" w:cs="Calibri"/>
              </w:rPr>
              <w:t xml:space="preserve"> – </w:t>
            </w:r>
            <w:r>
              <w:rPr>
                <w:rFonts w:ascii="Calibri" w:eastAsia="Calibri" w:hAnsi="Calibri" w:cs="Calibri"/>
              </w:rPr>
              <w:t>Mouse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4449F9E8" w14:textId="15B1F6CB" w:rsidR="00B35120" w:rsidRDefault="00A56580" w:rsidP="00B35120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12,736</w:t>
            </w:r>
          </w:p>
        </w:tc>
      </w:tr>
      <w:tr w:rsidR="00B35120" w14:paraId="18C04F9A" w14:textId="77777777" w:rsidTr="00126C35">
        <w:tc>
          <w:tcPr>
            <w:tcW w:w="2943" w:type="dxa"/>
          </w:tcPr>
          <w:p w14:paraId="6A69837E" w14:textId="5587F265" w:rsidR="0089266E" w:rsidRDefault="00B35120" w:rsidP="00B35120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Human</w:t>
            </w:r>
            <w:r w:rsidR="0089266E">
              <w:rPr>
                <w:rFonts w:ascii="Calibri" w:eastAsia="Calibri" w:hAnsi="Calibri" w:cs="Calibri"/>
              </w:rPr>
              <w:t xml:space="preserve"> – </w:t>
            </w:r>
            <w:r>
              <w:rPr>
                <w:rFonts w:ascii="Calibri" w:eastAsia="Calibri" w:hAnsi="Calibri" w:cs="Calibri"/>
              </w:rPr>
              <w:t>Rat</w:t>
            </w:r>
          </w:p>
        </w:tc>
        <w:tc>
          <w:tcPr>
            <w:tcW w:w="1418" w:type="dxa"/>
          </w:tcPr>
          <w:p w14:paraId="6CE67A19" w14:textId="75D4335F" w:rsidR="00B35120" w:rsidRDefault="00A56580" w:rsidP="00B35120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11,038</w:t>
            </w:r>
          </w:p>
        </w:tc>
      </w:tr>
      <w:tr w:rsidR="00B35120" w14:paraId="4AF33C44" w14:textId="77777777" w:rsidTr="00126C35">
        <w:trPr>
          <w:trHeight w:val="200"/>
        </w:trPr>
        <w:tc>
          <w:tcPr>
            <w:tcW w:w="2943" w:type="dxa"/>
          </w:tcPr>
          <w:p w14:paraId="4698DD1C" w14:textId="5B6AE734" w:rsidR="0089266E" w:rsidRDefault="00B35120" w:rsidP="00B35120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Human</w:t>
            </w:r>
            <w:r w:rsidR="0089266E">
              <w:rPr>
                <w:rFonts w:ascii="Calibri" w:eastAsia="Calibri" w:hAnsi="Calibri" w:cs="Calibri"/>
              </w:rPr>
              <w:t xml:space="preserve"> – </w:t>
            </w:r>
            <w:r>
              <w:rPr>
                <w:rFonts w:ascii="Calibri" w:eastAsia="Calibri" w:hAnsi="Calibri" w:cs="Calibri"/>
              </w:rPr>
              <w:t>Pig</w:t>
            </w:r>
          </w:p>
        </w:tc>
        <w:tc>
          <w:tcPr>
            <w:tcW w:w="1418" w:type="dxa"/>
          </w:tcPr>
          <w:p w14:paraId="7167662B" w14:textId="1C18936A" w:rsidR="00B35120" w:rsidRDefault="00A56580" w:rsidP="00B35120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10,916</w:t>
            </w:r>
          </w:p>
        </w:tc>
      </w:tr>
      <w:tr w:rsidR="00B35120" w14:paraId="62BF6026" w14:textId="77777777" w:rsidTr="00126C35">
        <w:trPr>
          <w:trHeight w:val="200"/>
        </w:trPr>
        <w:tc>
          <w:tcPr>
            <w:tcW w:w="2943" w:type="dxa"/>
          </w:tcPr>
          <w:p w14:paraId="705BDAF6" w14:textId="2F349FEA" w:rsidR="0089266E" w:rsidRDefault="00B35120" w:rsidP="00B35120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Mouse</w:t>
            </w:r>
            <w:r w:rsidR="0089266E">
              <w:rPr>
                <w:rFonts w:ascii="Calibri" w:eastAsia="Calibri" w:hAnsi="Calibri" w:cs="Calibri"/>
              </w:rPr>
              <w:t xml:space="preserve"> – </w:t>
            </w:r>
            <w:r>
              <w:rPr>
                <w:rFonts w:ascii="Calibri" w:eastAsia="Calibri" w:hAnsi="Calibri" w:cs="Calibri"/>
              </w:rPr>
              <w:t>Rat</w:t>
            </w:r>
          </w:p>
        </w:tc>
        <w:tc>
          <w:tcPr>
            <w:tcW w:w="1418" w:type="dxa"/>
          </w:tcPr>
          <w:p w14:paraId="0EEBFC8B" w14:textId="718A608A" w:rsidR="00B35120" w:rsidRDefault="00B35120" w:rsidP="00B35120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12,959</w:t>
            </w:r>
          </w:p>
        </w:tc>
      </w:tr>
      <w:tr w:rsidR="00B35120" w14:paraId="5F5A1258" w14:textId="77777777" w:rsidTr="00126C35">
        <w:trPr>
          <w:trHeight w:val="200"/>
        </w:trPr>
        <w:tc>
          <w:tcPr>
            <w:tcW w:w="2943" w:type="dxa"/>
          </w:tcPr>
          <w:p w14:paraId="24BA7B66" w14:textId="10E7AEAD" w:rsidR="0089266E" w:rsidRDefault="00B35120" w:rsidP="00B35120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Human</w:t>
            </w:r>
            <w:r w:rsidR="0089266E">
              <w:rPr>
                <w:rFonts w:ascii="Calibri" w:eastAsia="Calibri" w:hAnsi="Calibri" w:cs="Calibri"/>
              </w:rPr>
              <w:t xml:space="preserve"> – </w:t>
            </w:r>
            <w:r>
              <w:rPr>
                <w:rFonts w:ascii="Calibri" w:eastAsia="Calibri" w:hAnsi="Calibri" w:cs="Calibri"/>
              </w:rPr>
              <w:t>Mouse</w:t>
            </w:r>
            <w:r w:rsidR="0089266E">
              <w:rPr>
                <w:rFonts w:ascii="Calibri" w:eastAsia="Calibri" w:hAnsi="Calibri" w:cs="Calibri"/>
              </w:rPr>
              <w:t xml:space="preserve"> – </w:t>
            </w:r>
            <w:r>
              <w:rPr>
                <w:rFonts w:ascii="Calibri" w:eastAsia="Calibri" w:hAnsi="Calibri" w:cs="Calibri"/>
              </w:rPr>
              <w:t>Rat</w:t>
            </w:r>
            <w:r w:rsidR="0089266E">
              <w:rPr>
                <w:rFonts w:ascii="Calibri" w:eastAsia="Calibri" w:hAnsi="Calibri" w:cs="Calibri"/>
              </w:rPr>
              <w:t xml:space="preserve"> – </w:t>
            </w:r>
            <w:r>
              <w:rPr>
                <w:rFonts w:ascii="Calibri" w:eastAsia="Calibri" w:hAnsi="Calibri" w:cs="Calibri"/>
              </w:rPr>
              <w:t>Pig</w:t>
            </w:r>
          </w:p>
        </w:tc>
        <w:tc>
          <w:tcPr>
            <w:tcW w:w="1418" w:type="dxa"/>
          </w:tcPr>
          <w:p w14:paraId="211CB13A" w14:textId="1CB28EA3" w:rsidR="00B35120" w:rsidRDefault="00A56580" w:rsidP="00B35120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8,665</w:t>
            </w:r>
          </w:p>
        </w:tc>
      </w:tr>
    </w:tbl>
    <w:p w14:paraId="08BBB315" w14:textId="77777777" w:rsidR="009A1B35" w:rsidRDefault="009A1B35">
      <w:pPr>
        <w:pStyle w:val="normal0"/>
        <w:rPr>
          <w:i/>
          <w:sz w:val="20"/>
          <w:szCs w:val="20"/>
        </w:rPr>
      </w:pPr>
    </w:p>
    <w:p w14:paraId="21FA5FBB" w14:textId="72EADFEE" w:rsidR="002C7C37" w:rsidRDefault="004975C4">
      <w:pPr>
        <w:pStyle w:val="normal0"/>
      </w:pPr>
      <w:r w:rsidRPr="00A76CF3">
        <w:rPr>
          <w:i/>
          <w:sz w:val="20"/>
          <w:szCs w:val="20"/>
        </w:rPr>
        <w:t xml:space="preserve">Supplementary Table S2. </w:t>
      </w:r>
      <w:r w:rsidR="007D0C1D">
        <w:rPr>
          <w:i/>
          <w:sz w:val="20"/>
          <w:szCs w:val="20"/>
        </w:rPr>
        <w:t>Size</w:t>
      </w:r>
      <w:r w:rsidR="00A76CF3">
        <w:rPr>
          <w:i/>
          <w:sz w:val="20"/>
          <w:szCs w:val="20"/>
        </w:rPr>
        <w:t xml:space="preserve"> of </w:t>
      </w:r>
      <w:r w:rsidR="007D0C1D">
        <w:rPr>
          <w:i/>
          <w:sz w:val="20"/>
          <w:szCs w:val="20"/>
        </w:rPr>
        <w:t xml:space="preserve">the </w:t>
      </w:r>
      <w:r w:rsidR="00A76CF3">
        <w:rPr>
          <w:i/>
          <w:sz w:val="20"/>
          <w:szCs w:val="20"/>
        </w:rPr>
        <w:t xml:space="preserve">1:1 </w:t>
      </w:r>
      <w:r w:rsidR="007D0C1D">
        <w:rPr>
          <w:i/>
          <w:sz w:val="20"/>
          <w:szCs w:val="20"/>
        </w:rPr>
        <w:t>orthologous protein</w:t>
      </w:r>
      <w:r w:rsidR="00A76CF3">
        <w:rPr>
          <w:i/>
          <w:sz w:val="20"/>
          <w:szCs w:val="20"/>
        </w:rPr>
        <w:t xml:space="preserve"> </w:t>
      </w:r>
      <w:r w:rsidR="007D0C1D">
        <w:rPr>
          <w:i/>
          <w:sz w:val="20"/>
          <w:szCs w:val="20"/>
        </w:rPr>
        <w:t xml:space="preserve">sets </w:t>
      </w:r>
      <w:r w:rsidR="00A76CF3">
        <w:rPr>
          <w:i/>
          <w:sz w:val="20"/>
          <w:szCs w:val="20"/>
        </w:rPr>
        <w:t>obtained from eggNOG</w:t>
      </w:r>
      <w:r w:rsidR="007D0C1D">
        <w:rPr>
          <w:i/>
          <w:sz w:val="20"/>
          <w:szCs w:val="20"/>
        </w:rPr>
        <w:t xml:space="preserve"> 4.5. OGs across rodents were used for extracting the mouse-rat orthologs, and OGs across mammals were used for extracting the other orthology relationships.</w:t>
      </w:r>
    </w:p>
    <w:p w14:paraId="4B10F493" w14:textId="77777777" w:rsidR="004975C4" w:rsidRDefault="004975C4">
      <w:pPr>
        <w:pStyle w:val="normal0"/>
        <w:rPr>
          <w:i/>
          <w:sz w:val="20"/>
          <w:szCs w:val="20"/>
        </w:rPr>
      </w:pPr>
    </w:p>
    <w:p w14:paraId="23D1F430" w14:textId="77777777" w:rsidR="009A1B35" w:rsidRDefault="009A1B35">
      <w:pPr>
        <w:pStyle w:val="normal0"/>
        <w:rPr>
          <w:i/>
          <w:sz w:val="20"/>
          <w:szCs w:val="20"/>
        </w:rPr>
      </w:pPr>
    </w:p>
    <w:p w14:paraId="242B523E" w14:textId="77777777" w:rsidR="004975C4" w:rsidRDefault="004975C4">
      <w:pPr>
        <w:pStyle w:val="normal0"/>
        <w:rPr>
          <w:i/>
          <w:sz w:val="20"/>
          <w:szCs w:val="20"/>
        </w:rPr>
      </w:pPr>
    </w:p>
    <w:tbl>
      <w:tblPr>
        <w:tblStyle w:val="Listamediana1"/>
        <w:tblW w:w="5637" w:type="dxa"/>
        <w:tblBorders>
          <w:top w:val="single" w:sz="6" w:space="0" w:color="000000" w:themeColor="text1"/>
          <w:bottom w:val="single" w:sz="6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959"/>
        <w:gridCol w:w="1276"/>
        <w:gridCol w:w="1417"/>
        <w:gridCol w:w="1985"/>
      </w:tblGrid>
      <w:tr w:rsidR="00BC5C96" w14:paraId="1F54ADC9" w14:textId="77777777" w:rsidTr="000367DB">
        <w:trPr>
          <w:trHeight w:val="320"/>
        </w:trPr>
        <w:tc>
          <w:tcPr>
            <w:tcW w:w="959" w:type="dxa"/>
            <w:tcBorders>
              <w:bottom w:val="single" w:sz="6" w:space="0" w:color="000000" w:themeColor="text1"/>
            </w:tcBorders>
            <w:vAlign w:val="bottom"/>
          </w:tcPr>
          <w:p w14:paraId="1D375E6E" w14:textId="77777777" w:rsidR="00BC5C96" w:rsidRDefault="00BC5C96" w:rsidP="000367DB">
            <w:pPr>
              <w:pStyle w:val="normal0"/>
              <w:widowControl w:val="0"/>
              <w:jc w:val="right"/>
              <w:rPr>
                <w:rFonts w:ascii="Calibri" w:eastAsia="Calibri" w:hAnsi="Calibri" w:cs="Calibri"/>
                <w:color w:val="943634" w:themeColor="accent2" w:themeShade="BF"/>
              </w:rPr>
            </w:pPr>
            <w:bookmarkStart w:id="4" w:name="OLE_LINK1"/>
            <w:bookmarkStart w:id="5" w:name="OLE_LINK2"/>
          </w:p>
        </w:tc>
        <w:tc>
          <w:tcPr>
            <w:tcW w:w="1276" w:type="dxa"/>
            <w:tcBorders>
              <w:bottom w:val="single" w:sz="6" w:space="0" w:color="000000" w:themeColor="text1"/>
            </w:tcBorders>
            <w:vAlign w:val="bottom"/>
          </w:tcPr>
          <w:p w14:paraId="702E5F1A" w14:textId="77777777" w:rsidR="00BC5C96" w:rsidRDefault="00BC5C96" w:rsidP="00BC5C96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Proteins</w:t>
            </w:r>
          </w:p>
        </w:tc>
        <w:tc>
          <w:tcPr>
            <w:tcW w:w="1417" w:type="dxa"/>
            <w:tcBorders>
              <w:bottom w:val="single" w:sz="6" w:space="0" w:color="000000" w:themeColor="text1"/>
            </w:tcBorders>
            <w:vAlign w:val="bottom"/>
          </w:tcPr>
          <w:p w14:paraId="53E17858" w14:textId="51501806" w:rsidR="00BC5C96" w:rsidRDefault="00BC5C96" w:rsidP="0036493D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BTO terms</w:t>
            </w:r>
          </w:p>
        </w:tc>
        <w:tc>
          <w:tcPr>
            <w:tcW w:w="1985" w:type="dxa"/>
            <w:tcBorders>
              <w:bottom w:val="single" w:sz="6" w:space="0" w:color="000000" w:themeColor="text1"/>
            </w:tcBorders>
            <w:vAlign w:val="bottom"/>
          </w:tcPr>
          <w:p w14:paraId="5639E0B0" w14:textId="4DB4F37A" w:rsidR="00BC5C96" w:rsidRDefault="00BC5C96" w:rsidP="0036493D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Protein-tissue pairs</w:t>
            </w:r>
          </w:p>
        </w:tc>
      </w:tr>
      <w:tr w:rsidR="00BC5C96" w14:paraId="750A0B79" w14:textId="77777777" w:rsidTr="000367DB">
        <w:tc>
          <w:tcPr>
            <w:tcW w:w="959" w:type="dxa"/>
            <w:tcBorders>
              <w:top w:val="single" w:sz="6" w:space="0" w:color="000000" w:themeColor="text1"/>
            </w:tcBorders>
          </w:tcPr>
          <w:p w14:paraId="0E9BB0D2" w14:textId="77777777" w:rsidR="00BC5C96" w:rsidRDefault="00BC5C96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Mouse</w:t>
            </w:r>
          </w:p>
        </w:tc>
        <w:tc>
          <w:tcPr>
            <w:tcW w:w="1276" w:type="dxa"/>
            <w:tcBorders>
              <w:top w:val="single" w:sz="6" w:space="0" w:color="000000" w:themeColor="text1"/>
            </w:tcBorders>
          </w:tcPr>
          <w:p w14:paraId="05DB0FA1" w14:textId="6B4FD0EC" w:rsidR="00BC5C96" w:rsidRDefault="00BC5C96" w:rsidP="00BC5C96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11,530</w:t>
            </w:r>
          </w:p>
        </w:tc>
        <w:tc>
          <w:tcPr>
            <w:tcW w:w="1417" w:type="dxa"/>
            <w:tcBorders>
              <w:top w:val="single" w:sz="6" w:space="0" w:color="000000" w:themeColor="text1"/>
            </w:tcBorders>
          </w:tcPr>
          <w:p w14:paraId="2B3A2C80" w14:textId="0F2D10F6" w:rsidR="00BC5C96" w:rsidRDefault="00BC5C96" w:rsidP="00BC5C96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381</w:t>
            </w:r>
          </w:p>
        </w:tc>
        <w:tc>
          <w:tcPr>
            <w:tcW w:w="1985" w:type="dxa"/>
            <w:tcBorders>
              <w:top w:val="single" w:sz="6" w:space="0" w:color="000000" w:themeColor="text1"/>
            </w:tcBorders>
          </w:tcPr>
          <w:p w14:paraId="5C6B8E07" w14:textId="31ED7779" w:rsidR="00BC5C96" w:rsidRDefault="00BC5C96" w:rsidP="00BC5C96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46,464</w:t>
            </w:r>
          </w:p>
        </w:tc>
      </w:tr>
      <w:tr w:rsidR="00BC5C96" w14:paraId="5B073925" w14:textId="77777777" w:rsidTr="000367DB">
        <w:tc>
          <w:tcPr>
            <w:tcW w:w="959" w:type="dxa"/>
          </w:tcPr>
          <w:p w14:paraId="1D672595" w14:textId="77777777" w:rsidR="00BC5C96" w:rsidRDefault="00BC5C96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Rat</w:t>
            </w:r>
          </w:p>
        </w:tc>
        <w:tc>
          <w:tcPr>
            <w:tcW w:w="1276" w:type="dxa"/>
          </w:tcPr>
          <w:p w14:paraId="19198C17" w14:textId="700EE086" w:rsidR="00BC5C96" w:rsidRDefault="00BC5C96" w:rsidP="00BC5C96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9,972</w:t>
            </w:r>
          </w:p>
        </w:tc>
        <w:tc>
          <w:tcPr>
            <w:tcW w:w="1417" w:type="dxa"/>
          </w:tcPr>
          <w:p w14:paraId="6D4EF833" w14:textId="4BBA57DF" w:rsidR="00BC5C96" w:rsidRDefault="00BC5C96" w:rsidP="00BC5C96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375</w:t>
            </w:r>
          </w:p>
        </w:tc>
        <w:tc>
          <w:tcPr>
            <w:tcW w:w="1985" w:type="dxa"/>
          </w:tcPr>
          <w:p w14:paraId="6B71B7CE" w14:textId="7E0D22DD" w:rsidR="00BC5C96" w:rsidRDefault="00BC5C96" w:rsidP="00BC5C96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40,038</w:t>
            </w:r>
          </w:p>
        </w:tc>
      </w:tr>
      <w:tr w:rsidR="00BC5C96" w14:paraId="7EE7E78A" w14:textId="77777777" w:rsidTr="000367DB">
        <w:trPr>
          <w:trHeight w:val="200"/>
        </w:trPr>
        <w:tc>
          <w:tcPr>
            <w:tcW w:w="959" w:type="dxa"/>
          </w:tcPr>
          <w:p w14:paraId="3F282359" w14:textId="77777777" w:rsidR="00BC5C96" w:rsidRDefault="00BC5C96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Pig</w:t>
            </w:r>
          </w:p>
        </w:tc>
        <w:tc>
          <w:tcPr>
            <w:tcW w:w="1276" w:type="dxa"/>
          </w:tcPr>
          <w:p w14:paraId="01E0DE2F" w14:textId="05C85903" w:rsidR="00BC5C96" w:rsidRDefault="00BC5C96" w:rsidP="00BC5C96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9,922</w:t>
            </w:r>
          </w:p>
        </w:tc>
        <w:tc>
          <w:tcPr>
            <w:tcW w:w="1417" w:type="dxa"/>
          </w:tcPr>
          <w:p w14:paraId="26A98B42" w14:textId="2A95B12A" w:rsidR="00BC5C96" w:rsidRDefault="00BC5C96" w:rsidP="00BC5C96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370</w:t>
            </w:r>
          </w:p>
        </w:tc>
        <w:tc>
          <w:tcPr>
            <w:tcW w:w="1985" w:type="dxa"/>
          </w:tcPr>
          <w:p w14:paraId="51A23B3F" w14:textId="58FF642E" w:rsidR="00BC5C96" w:rsidRDefault="00BC5C96" w:rsidP="00BC5C96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40,233</w:t>
            </w:r>
          </w:p>
        </w:tc>
      </w:tr>
      <w:bookmarkEnd w:id="4"/>
      <w:bookmarkEnd w:id="5"/>
    </w:tbl>
    <w:p w14:paraId="21AA9E22" w14:textId="77777777" w:rsidR="002C7C37" w:rsidRDefault="002C7C37">
      <w:pPr>
        <w:pStyle w:val="normal0"/>
        <w:rPr>
          <w:i/>
          <w:sz w:val="20"/>
          <w:szCs w:val="20"/>
        </w:rPr>
      </w:pPr>
    </w:p>
    <w:p w14:paraId="298141B7" w14:textId="271D391F" w:rsidR="002C7C37" w:rsidRDefault="00DC377D">
      <w:pPr>
        <w:pStyle w:val="normal0"/>
        <w:rPr>
          <w:i/>
          <w:sz w:val="20"/>
          <w:szCs w:val="20"/>
        </w:rPr>
      </w:pPr>
      <w:commentRangeStart w:id="6"/>
      <w:r>
        <w:rPr>
          <w:i/>
          <w:sz w:val="20"/>
          <w:szCs w:val="20"/>
        </w:rPr>
        <w:t xml:space="preserve">Supplementary </w:t>
      </w:r>
      <w:r w:rsidR="002D4537">
        <w:rPr>
          <w:i/>
          <w:sz w:val="20"/>
          <w:szCs w:val="20"/>
        </w:rPr>
        <w:t xml:space="preserve">Table </w:t>
      </w:r>
      <w:r>
        <w:rPr>
          <w:i/>
          <w:sz w:val="20"/>
          <w:szCs w:val="20"/>
        </w:rPr>
        <w:t>S</w:t>
      </w:r>
      <w:r w:rsidR="004975C4">
        <w:rPr>
          <w:i/>
          <w:sz w:val="20"/>
          <w:szCs w:val="20"/>
        </w:rPr>
        <w:t>3</w:t>
      </w:r>
      <w:r w:rsidR="002D4537">
        <w:rPr>
          <w:i/>
          <w:sz w:val="20"/>
          <w:szCs w:val="20"/>
        </w:rPr>
        <w:t>. Size of the gold standard datasets in mouse, rat and pig</w:t>
      </w:r>
      <w:r w:rsidR="00194254">
        <w:rPr>
          <w:i/>
          <w:sz w:val="20"/>
          <w:szCs w:val="20"/>
        </w:rPr>
        <w:t>,</w:t>
      </w:r>
      <w:r w:rsidR="002D4537">
        <w:rPr>
          <w:i/>
          <w:sz w:val="20"/>
          <w:szCs w:val="20"/>
        </w:rPr>
        <w:t xml:space="preserve"> derived from the UniProtKB tissue annotation in human, by </w:t>
      </w:r>
      <w:r w:rsidR="00E012BC">
        <w:rPr>
          <w:i/>
          <w:sz w:val="20"/>
          <w:szCs w:val="20"/>
        </w:rPr>
        <w:t>transferring annotations to</w:t>
      </w:r>
      <w:r w:rsidR="0061515A">
        <w:rPr>
          <w:i/>
          <w:sz w:val="20"/>
          <w:szCs w:val="20"/>
        </w:rPr>
        <w:t xml:space="preserve"> their</w:t>
      </w:r>
      <w:r w:rsidR="002D4537">
        <w:rPr>
          <w:i/>
          <w:sz w:val="20"/>
          <w:szCs w:val="20"/>
        </w:rPr>
        <w:t xml:space="preserve"> 1:1 ortholog</w:t>
      </w:r>
      <w:r w:rsidR="00E012BC">
        <w:rPr>
          <w:i/>
          <w:sz w:val="20"/>
          <w:szCs w:val="20"/>
        </w:rPr>
        <w:t>s in</w:t>
      </w:r>
      <w:r w:rsidR="002D4537">
        <w:rPr>
          <w:i/>
          <w:sz w:val="20"/>
          <w:szCs w:val="20"/>
        </w:rPr>
        <w:t xml:space="preserve"> each of the</w:t>
      </w:r>
      <w:r w:rsidR="00E012BC">
        <w:rPr>
          <w:i/>
          <w:sz w:val="20"/>
          <w:szCs w:val="20"/>
        </w:rPr>
        <w:t xml:space="preserve"> other</w:t>
      </w:r>
      <w:r w:rsidR="002D4537">
        <w:rPr>
          <w:i/>
          <w:sz w:val="20"/>
          <w:szCs w:val="20"/>
        </w:rPr>
        <w:t xml:space="preserve"> organisms</w:t>
      </w:r>
      <w:ins w:id="7" w:author="Lars Juhl Jensen" w:date="2017-04-28T08:15:00Z">
        <w:r w:rsidR="00B803D8">
          <w:rPr>
            <w:i/>
            <w:sz w:val="20"/>
            <w:szCs w:val="20"/>
          </w:rPr>
          <w:t>.</w:t>
        </w:r>
      </w:ins>
      <w:commentRangeEnd w:id="6"/>
      <w:r w:rsidR="00725ABD">
        <w:rPr>
          <w:rStyle w:val="Refdecomentario"/>
          <w:lang w:eastAsia="es-ES"/>
        </w:rPr>
        <w:commentReference w:id="6"/>
      </w:r>
    </w:p>
    <w:p w14:paraId="4BA8B33F" w14:textId="77777777" w:rsidR="00354CC5" w:rsidRDefault="00354CC5" w:rsidP="00354CC5">
      <w:pPr>
        <w:pStyle w:val="normal0"/>
      </w:pPr>
    </w:p>
    <w:p w14:paraId="55D2786B" w14:textId="77777777" w:rsidR="00AC4D29" w:rsidRDefault="00AC4D29" w:rsidP="00354CC5">
      <w:pPr>
        <w:pStyle w:val="normal0"/>
      </w:pPr>
    </w:p>
    <w:p w14:paraId="06627791" w14:textId="77777777" w:rsidR="00AC4D29" w:rsidRDefault="00AC4D29" w:rsidP="00354CC5">
      <w:pPr>
        <w:pStyle w:val="normal0"/>
      </w:pPr>
    </w:p>
    <w:p w14:paraId="0A91AF39" w14:textId="77777777" w:rsidR="00AC4D29" w:rsidRDefault="00AC4D29" w:rsidP="00354CC5">
      <w:pPr>
        <w:pStyle w:val="normal0"/>
      </w:pPr>
    </w:p>
    <w:p w14:paraId="11FBE45E" w14:textId="77777777" w:rsidR="00AC4D29" w:rsidRDefault="00AC4D29" w:rsidP="00354CC5">
      <w:pPr>
        <w:pStyle w:val="normal0"/>
      </w:pPr>
    </w:p>
    <w:p w14:paraId="0774A8A4" w14:textId="77777777" w:rsidR="00AC4D29" w:rsidRDefault="00AC4D29" w:rsidP="00354CC5">
      <w:pPr>
        <w:pStyle w:val="normal0"/>
      </w:pPr>
    </w:p>
    <w:p w14:paraId="217661CA" w14:textId="77777777" w:rsidR="00AC4D29" w:rsidRDefault="00AC4D29" w:rsidP="00354CC5">
      <w:pPr>
        <w:pStyle w:val="normal0"/>
      </w:pPr>
    </w:p>
    <w:p w14:paraId="55923D6D" w14:textId="77777777" w:rsidR="00AC4D29" w:rsidRDefault="00AC4D29" w:rsidP="00354CC5">
      <w:pPr>
        <w:pStyle w:val="normal0"/>
      </w:pPr>
    </w:p>
    <w:p w14:paraId="664B5D88" w14:textId="77777777" w:rsidR="00AC4D29" w:rsidRDefault="00AC4D29" w:rsidP="00354CC5">
      <w:pPr>
        <w:pStyle w:val="normal0"/>
      </w:pPr>
    </w:p>
    <w:p w14:paraId="74500990" w14:textId="77777777" w:rsidR="00AC4D29" w:rsidRDefault="00AC4D29" w:rsidP="00354CC5">
      <w:pPr>
        <w:pStyle w:val="normal0"/>
      </w:pPr>
    </w:p>
    <w:p w14:paraId="3D8BCD60" w14:textId="77777777" w:rsidR="00AC4D29" w:rsidRDefault="00AC4D29" w:rsidP="00354CC5">
      <w:pPr>
        <w:pStyle w:val="normal0"/>
      </w:pPr>
    </w:p>
    <w:p w14:paraId="3752C3A7" w14:textId="77777777" w:rsidR="00AC4D29" w:rsidRDefault="00AC4D29" w:rsidP="00354CC5">
      <w:pPr>
        <w:pStyle w:val="normal0"/>
      </w:pPr>
    </w:p>
    <w:p w14:paraId="7D28A718" w14:textId="77777777" w:rsidR="00AC4D29" w:rsidRDefault="00AC4D29" w:rsidP="00354CC5">
      <w:pPr>
        <w:pStyle w:val="normal0"/>
      </w:pPr>
    </w:p>
    <w:tbl>
      <w:tblPr>
        <w:tblStyle w:val="Listamediana1"/>
        <w:tblW w:w="6487" w:type="dxa"/>
        <w:tblLayout w:type="fixed"/>
        <w:tblLook w:val="0600" w:firstRow="0" w:lastRow="0" w:firstColumn="0" w:lastColumn="0" w:noHBand="1" w:noVBand="1"/>
      </w:tblPr>
      <w:tblGrid>
        <w:gridCol w:w="2660"/>
        <w:gridCol w:w="3827"/>
      </w:tblGrid>
      <w:tr w:rsidR="00354CC5" w14:paraId="0C5C64B2" w14:textId="77777777" w:rsidTr="009A1B35">
        <w:trPr>
          <w:trHeight w:val="320"/>
        </w:trPr>
        <w:tc>
          <w:tcPr>
            <w:tcW w:w="2660" w:type="dxa"/>
            <w:tcBorders>
              <w:bottom w:val="single" w:sz="4" w:space="0" w:color="000000"/>
            </w:tcBorders>
          </w:tcPr>
          <w:p w14:paraId="21F14D15" w14:textId="4F71F2C3" w:rsidR="00354CC5" w:rsidRDefault="00354CC5" w:rsidP="000B4DB3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Dataset</w:t>
            </w:r>
          </w:p>
        </w:tc>
        <w:tc>
          <w:tcPr>
            <w:tcW w:w="3827" w:type="dxa"/>
            <w:tcBorders>
              <w:bottom w:val="single" w:sz="4" w:space="0" w:color="000000"/>
            </w:tcBorders>
          </w:tcPr>
          <w:p w14:paraId="4126E643" w14:textId="1039B82A" w:rsidR="00354CC5" w:rsidRDefault="00354CC5" w:rsidP="000B4DB3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Confidence score (stars)</w:t>
            </w:r>
          </w:p>
        </w:tc>
      </w:tr>
      <w:tr w:rsidR="00354CC5" w14:paraId="3F710200" w14:textId="77777777" w:rsidTr="009A1B35">
        <w:tc>
          <w:tcPr>
            <w:tcW w:w="2660" w:type="dxa"/>
            <w:tcBorders>
              <w:top w:val="single" w:sz="4" w:space="0" w:color="000000"/>
            </w:tcBorders>
          </w:tcPr>
          <w:p w14:paraId="4F8FB7A9" w14:textId="672524C1" w:rsidR="00354CC5" w:rsidRDefault="00354CC5" w:rsidP="000B4DB3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Mouse GNF</w:t>
            </w:r>
          </w:p>
        </w:tc>
        <w:tc>
          <w:tcPr>
            <w:tcW w:w="3827" w:type="dxa"/>
            <w:tcBorders>
              <w:top w:val="single" w:sz="4" w:space="0" w:color="000000"/>
            </w:tcBorders>
          </w:tcPr>
          <w:p w14:paraId="5785B4AC" w14:textId="53DE8F74" w:rsidR="00354CC5" w:rsidRDefault="00036950" w:rsidP="0089088B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m:oMath>
              <m:r>
                <w:rPr>
                  <w:rFonts w:ascii="Cambria Math" w:hAnsi="Cambria Math"/>
                </w:rPr>
                <m:t>5.29/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7.84 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-0.34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eastAsia="Calibri" w:hAnsi="Cambria Math" w:cs="Calibri"/>
                </w:rPr>
                <m:t>2</m:t>
              </m:r>
            </m:oMath>
            <w:r w:rsidR="0089088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54CC5" w14:paraId="6CEE7315" w14:textId="77777777" w:rsidTr="009A1B35">
        <w:tc>
          <w:tcPr>
            <w:tcW w:w="2660" w:type="dxa"/>
          </w:tcPr>
          <w:p w14:paraId="6D6699D5" w14:textId="7327D6FA" w:rsidR="00354CC5" w:rsidRDefault="00354CC5" w:rsidP="000B4DB3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Mouse GNF V3</w:t>
            </w:r>
          </w:p>
        </w:tc>
        <w:tc>
          <w:tcPr>
            <w:tcW w:w="3827" w:type="dxa"/>
          </w:tcPr>
          <w:p w14:paraId="1428666F" w14:textId="34ECEFF6" w:rsidR="00354CC5" w:rsidRDefault="00036950" w:rsidP="0089088B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m:oMath>
              <m:r>
                <w:rPr>
                  <w:rFonts w:ascii="Cambria Math" w:hAnsi="Cambria Math"/>
                </w:rPr>
                <m:t>5.44/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6.79 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-0.31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eastAsia="Calibri" w:hAnsi="Cambria Math" w:cs="Calibri"/>
                </w:rPr>
                <m:t>1.65</m:t>
              </m:r>
            </m:oMath>
            <w:r w:rsidR="0089088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54CC5" w14:paraId="3399FFB6" w14:textId="77777777" w:rsidTr="009A1B35">
        <w:trPr>
          <w:trHeight w:val="200"/>
        </w:trPr>
        <w:tc>
          <w:tcPr>
            <w:tcW w:w="2660" w:type="dxa"/>
          </w:tcPr>
          <w:p w14:paraId="12C1E6C4" w14:textId="78157021" w:rsidR="00354CC5" w:rsidRDefault="00354CC5" w:rsidP="000B4DB3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Mouse RNA-seq ENCODE</w:t>
            </w:r>
          </w:p>
        </w:tc>
        <w:tc>
          <w:tcPr>
            <w:tcW w:w="3827" w:type="dxa"/>
          </w:tcPr>
          <w:p w14:paraId="33BEA3AD" w14:textId="3827FCCF" w:rsidR="00354CC5" w:rsidRPr="005E7548" w:rsidRDefault="005E7548" w:rsidP="000B4DB3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3.56/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3.77 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-0.7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eastAsia="Calibri" w:hAnsi="Cambria Math" w:cs="Calibri"/>
                  </w:rPr>
                  <m:t>0.96</m:t>
                </m:r>
              </m:oMath>
            </m:oMathPara>
          </w:p>
        </w:tc>
      </w:tr>
      <w:tr w:rsidR="00354CC5" w14:paraId="577D2583" w14:textId="77777777" w:rsidTr="009A1B35">
        <w:trPr>
          <w:trHeight w:val="200"/>
        </w:trPr>
        <w:tc>
          <w:tcPr>
            <w:tcW w:w="2660" w:type="dxa"/>
          </w:tcPr>
          <w:p w14:paraId="35F3B71E" w14:textId="4643AC8C" w:rsidR="00354CC5" w:rsidRDefault="00354CC5" w:rsidP="000B4DB3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Mouse RNA-seq MIT</w:t>
            </w:r>
          </w:p>
        </w:tc>
        <w:tc>
          <w:tcPr>
            <w:tcW w:w="3827" w:type="dxa"/>
          </w:tcPr>
          <w:p w14:paraId="61C4D71C" w14:textId="6F00D36B" w:rsidR="00354CC5" w:rsidRPr="00D33141" w:rsidRDefault="00D33141" w:rsidP="000B4DB3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4.46/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3.36 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-0.38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eastAsia="Calibri" w:hAnsi="Cambria Math" w:cs="Calibri"/>
                  </w:rPr>
                  <m:t>0.88</m:t>
                </m:r>
              </m:oMath>
            </m:oMathPara>
          </w:p>
        </w:tc>
      </w:tr>
      <w:tr w:rsidR="00354CC5" w14:paraId="4B7EA567" w14:textId="77777777" w:rsidTr="009A1B35">
        <w:trPr>
          <w:trHeight w:val="200"/>
        </w:trPr>
        <w:tc>
          <w:tcPr>
            <w:tcW w:w="2660" w:type="dxa"/>
          </w:tcPr>
          <w:p w14:paraId="0645EF8A" w14:textId="77777777" w:rsidR="00354CC5" w:rsidRDefault="00354CC5" w:rsidP="000B4DB3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Rat Array</w:t>
            </w:r>
          </w:p>
        </w:tc>
        <w:tc>
          <w:tcPr>
            <w:tcW w:w="3827" w:type="dxa"/>
          </w:tcPr>
          <w:p w14:paraId="44033E6D" w14:textId="3CADFE1D" w:rsidR="00354CC5" w:rsidRPr="00D33141" w:rsidRDefault="00036950" w:rsidP="000B4DB3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m:oMath>
              <m:r>
                <w:rPr>
                  <w:rFonts w:ascii="Cambria Math" w:hAnsi="Cambria Math"/>
                </w:rPr>
                <m:t>5.16/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7.97 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-0.47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-</m:t>
              </m:r>
            </m:oMath>
            <w:r w:rsidR="008E456F">
              <w:rPr>
                <w:rFonts w:ascii="Calibri" w:eastAsia="Calibri" w:hAnsi="Calibri" w:cs="Calibri"/>
              </w:rPr>
              <w:t>1.63</w:t>
            </w:r>
          </w:p>
        </w:tc>
      </w:tr>
      <w:tr w:rsidR="00354CC5" w14:paraId="56EB3B65" w14:textId="77777777" w:rsidTr="009A1B35">
        <w:trPr>
          <w:trHeight w:val="200"/>
        </w:trPr>
        <w:tc>
          <w:tcPr>
            <w:tcW w:w="2660" w:type="dxa"/>
          </w:tcPr>
          <w:p w14:paraId="549C3709" w14:textId="436A9C3F" w:rsidR="00354CC5" w:rsidRDefault="00354CC5" w:rsidP="000B4DB3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Rat RNA-seq MIT</w:t>
            </w:r>
          </w:p>
        </w:tc>
        <w:tc>
          <w:tcPr>
            <w:tcW w:w="3827" w:type="dxa"/>
          </w:tcPr>
          <w:p w14:paraId="07F82D37" w14:textId="5FE7AE61" w:rsidR="00354CC5" w:rsidRPr="00D33141" w:rsidRDefault="00D01A63" w:rsidP="000B4DB3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5.78/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5.35 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-0.27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eastAsia="Calibri" w:hAnsi="Cambria Math" w:cs="Calibri"/>
                  </w:rPr>
                  <m:t>0.61</m:t>
                </m:r>
              </m:oMath>
            </m:oMathPara>
          </w:p>
        </w:tc>
      </w:tr>
      <w:tr w:rsidR="00354CC5" w14:paraId="1E751F22" w14:textId="77777777" w:rsidTr="009A1B35">
        <w:trPr>
          <w:trHeight w:val="200"/>
        </w:trPr>
        <w:tc>
          <w:tcPr>
            <w:tcW w:w="2660" w:type="dxa"/>
          </w:tcPr>
          <w:p w14:paraId="1952762C" w14:textId="171D9123" w:rsidR="00354CC5" w:rsidRDefault="00354CC5" w:rsidP="000B4DB3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Rat RNA-seq BodyMap</w:t>
            </w:r>
          </w:p>
        </w:tc>
        <w:tc>
          <w:tcPr>
            <w:tcW w:w="3827" w:type="dxa"/>
          </w:tcPr>
          <w:p w14:paraId="0B8C3FB8" w14:textId="5F0B04C0" w:rsidR="00354CC5" w:rsidRPr="00D854F1" w:rsidRDefault="00D01A63" w:rsidP="000B4DB3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4.3/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5.4 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-0.55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eastAsia="Calibri" w:hAnsi="Cambria Math" w:cs="Calibri"/>
                  </w:rPr>
                  <m:t>0.55</m:t>
                </m:r>
              </m:oMath>
            </m:oMathPara>
          </w:p>
        </w:tc>
      </w:tr>
      <w:tr w:rsidR="00354CC5" w14:paraId="1CCA7EA1" w14:textId="77777777" w:rsidTr="009A1B35">
        <w:trPr>
          <w:trHeight w:val="200"/>
        </w:trPr>
        <w:tc>
          <w:tcPr>
            <w:tcW w:w="2660" w:type="dxa"/>
          </w:tcPr>
          <w:p w14:paraId="0E38120D" w14:textId="457AF8F2" w:rsidR="00354CC5" w:rsidRDefault="00354CC5" w:rsidP="000B4DB3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Pig Array</w:t>
            </w:r>
          </w:p>
        </w:tc>
        <w:tc>
          <w:tcPr>
            <w:tcW w:w="3827" w:type="dxa"/>
          </w:tcPr>
          <w:p w14:paraId="18194721" w14:textId="0AA97D82" w:rsidR="00354CC5" w:rsidRPr="0039276D" w:rsidRDefault="00A56179" w:rsidP="000B4DB3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4.98/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29.79x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-0.58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eastAsia="Calibri" w:hAnsi="Cambria Math" w:cs="Calibri"/>
                  </w:rPr>
                  <m:t>1.40</m:t>
                </m:r>
              </m:oMath>
            </m:oMathPara>
          </w:p>
        </w:tc>
      </w:tr>
      <w:tr w:rsidR="00354CC5" w14:paraId="3F857D7B" w14:textId="77777777" w:rsidTr="009A1B35">
        <w:trPr>
          <w:trHeight w:val="200"/>
        </w:trPr>
        <w:tc>
          <w:tcPr>
            <w:tcW w:w="2660" w:type="dxa"/>
          </w:tcPr>
          <w:p w14:paraId="38D83AC3" w14:textId="77777777" w:rsidR="00354CC5" w:rsidRDefault="00354CC5" w:rsidP="000B4DB3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Pig RNA-seq Aarhus</w:t>
            </w:r>
          </w:p>
        </w:tc>
        <w:tc>
          <w:tcPr>
            <w:tcW w:w="3827" w:type="dxa"/>
          </w:tcPr>
          <w:p w14:paraId="5A530F79" w14:textId="7BE6CED3" w:rsidR="00354CC5" w:rsidRPr="007850A9" w:rsidRDefault="00A56179" w:rsidP="000B4DB3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4.56/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2.60 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-0.48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eastAsia="Calibri" w:hAnsi="Cambria Math" w:cs="Calibri"/>
                  </w:rPr>
                  <m:t>1.53</m:t>
                </m:r>
              </m:oMath>
            </m:oMathPara>
          </w:p>
        </w:tc>
      </w:tr>
      <w:tr w:rsidR="00354CC5" w14:paraId="5B9C12AD" w14:textId="77777777" w:rsidTr="009A1B35">
        <w:trPr>
          <w:trHeight w:val="200"/>
        </w:trPr>
        <w:tc>
          <w:tcPr>
            <w:tcW w:w="2660" w:type="dxa"/>
          </w:tcPr>
          <w:p w14:paraId="7714F258" w14:textId="3AE92D67" w:rsidR="00354CC5" w:rsidRDefault="00354CC5" w:rsidP="000B4DB3">
            <w:pPr>
              <w:pStyle w:val="normal0"/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Pig RNA-seq WUR</w:t>
            </w:r>
          </w:p>
        </w:tc>
        <w:tc>
          <w:tcPr>
            <w:tcW w:w="3827" w:type="dxa"/>
          </w:tcPr>
          <w:p w14:paraId="79A21F6A" w14:textId="72F6CCD3" w:rsidR="00354CC5" w:rsidRPr="007850A9" w:rsidRDefault="007850A9" w:rsidP="000B4DB3">
            <w:pPr>
              <w:pStyle w:val="normal0"/>
              <w:widowControl w:val="0"/>
              <w:jc w:val="right"/>
              <w:rPr>
                <w:rFonts w:ascii="Calibri" w:eastAsia="Calibri" w:hAnsi="Calibri" w:cs="Calibri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4.28/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2.51 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-0.44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eastAsia="Calibri" w:hAnsi="Cambria Math" w:cs="Calibri"/>
                  </w:rPr>
                  <m:t>1.14</m:t>
                </m:r>
              </m:oMath>
            </m:oMathPara>
          </w:p>
        </w:tc>
      </w:tr>
    </w:tbl>
    <w:p w14:paraId="6840604F" w14:textId="77777777" w:rsidR="009A1B35" w:rsidRDefault="009A1B35" w:rsidP="00354CC5">
      <w:pPr>
        <w:pStyle w:val="normal0"/>
        <w:rPr>
          <w:i/>
          <w:sz w:val="20"/>
          <w:szCs w:val="20"/>
        </w:rPr>
      </w:pPr>
    </w:p>
    <w:p w14:paraId="2246DA96" w14:textId="1B9F4439" w:rsidR="009A1B35" w:rsidRPr="00AC4D29" w:rsidRDefault="007850A9" w:rsidP="00354CC5">
      <w:pPr>
        <w:pStyle w:val="normal0"/>
        <w:rPr>
          <w:i/>
          <w:sz w:val="20"/>
          <w:szCs w:val="20"/>
        </w:rPr>
      </w:pPr>
      <w:commentRangeStart w:id="8"/>
      <w:r>
        <w:rPr>
          <w:i/>
          <w:sz w:val="20"/>
          <w:szCs w:val="20"/>
        </w:rPr>
        <w:t>Supplementary Table S4</w:t>
      </w:r>
      <w:r w:rsidR="006E09AE">
        <w:rPr>
          <w:i/>
          <w:sz w:val="20"/>
          <w:szCs w:val="20"/>
        </w:rPr>
        <w:t xml:space="preserve">. </w:t>
      </w:r>
      <w:r w:rsidR="0042408A">
        <w:rPr>
          <w:i/>
          <w:sz w:val="20"/>
          <w:szCs w:val="20"/>
        </w:rPr>
        <w:t xml:space="preserve">Calibrated </w:t>
      </w:r>
      <w:r w:rsidR="006E09AE">
        <w:rPr>
          <w:i/>
          <w:sz w:val="20"/>
          <w:szCs w:val="20"/>
        </w:rPr>
        <w:t>f</w:t>
      </w:r>
      <w:r w:rsidR="00ED6E7F">
        <w:rPr>
          <w:i/>
          <w:sz w:val="20"/>
          <w:szCs w:val="20"/>
        </w:rPr>
        <w:t>unc</w:t>
      </w:r>
      <w:r w:rsidR="00CF62E9">
        <w:rPr>
          <w:i/>
          <w:sz w:val="20"/>
          <w:szCs w:val="20"/>
        </w:rPr>
        <w:t xml:space="preserve">tions used for transforming </w:t>
      </w:r>
      <w:r w:rsidR="00ED6E7F">
        <w:rPr>
          <w:i/>
          <w:sz w:val="20"/>
          <w:szCs w:val="20"/>
        </w:rPr>
        <w:t>expression scores into final star confidence scores</w:t>
      </w:r>
      <w:r w:rsidR="004572F8">
        <w:rPr>
          <w:i/>
          <w:sz w:val="20"/>
          <w:szCs w:val="20"/>
        </w:rPr>
        <w:t>, where</w:t>
      </w:r>
      <w:r w:rsidR="00CF62E9">
        <w:rPr>
          <w:i/>
          <w:sz w:val="20"/>
          <w:szCs w:val="20"/>
        </w:rPr>
        <w:t xml:space="preserve"> </w:t>
      </w:r>
      <m:oMath>
        <m:d>
          <m:dPr>
            <m:begChr m:val=""/>
            <m:endChr m:val="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CF62E9" w:rsidRPr="004572F8">
        <w:rPr>
          <w:i/>
        </w:rPr>
        <w:t xml:space="preserve"> </w:t>
      </w:r>
      <w:r w:rsidR="006E09AE">
        <w:rPr>
          <w:i/>
          <w:sz w:val="20"/>
          <w:szCs w:val="20"/>
        </w:rPr>
        <w:t>represents</w:t>
      </w:r>
      <w:r w:rsidR="00CF62E9" w:rsidRPr="004572F8">
        <w:rPr>
          <w:i/>
          <w:sz w:val="20"/>
          <w:szCs w:val="20"/>
        </w:rPr>
        <w:t xml:space="preserve"> the raw expression value</w:t>
      </w:r>
      <w:r w:rsidR="00ED6E7F" w:rsidRPr="004572F8">
        <w:rPr>
          <w:i/>
          <w:sz w:val="20"/>
          <w:szCs w:val="20"/>
        </w:rPr>
        <w:t>.</w:t>
      </w:r>
      <w:r w:rsidR="00ED6E7F">
        <w:rPr>
          <w:i/>
          <w:sz w:val="20"/>
          <w:szCs w:val="20"/>
        </w:rPr>
        <w:t xml:space="preserve"> </w:t>
      </w:r>
      <w:r w:rsidR="00CF62E9">
        <w:rPr>
          <w:i/>
          <w:sz w:val="20"/>
          <w:szCs w:val="20"/>
        </w:rPr>
        <w:t xml:space="preserve">The functions listed in this table combine the </w:t>
      </w:r>
      <w:r w:rsidR="004572F8">
        <w:rPr>
          <w:i/>
          <w:sz w:val="20"/>
          <w:szCs w:val="20"/>
        </w:rPr>
        <w:t>sigmoidal functions translating raw express</w:t>
      </w:r>
      <w:r w:rsidR="0024528D">
        <w:rPr>
          <w:i/>
          <w:sz w:val="20"/>
          <w:szCs w:val="20"/>
        </w:rPr>
        <w:t>ion values</w:t>
      </w:r>
      <w:r w:rsidR="0042408A">
        <w:rPr>
          <w:i/>
          <w:sz w:val="20"/>
          <w:szCs w:val="20"/>
        </w:rPr>
        <w:t xml:space="preserve"> into fold enrichment scores,</w:t>
      </w:r>
      <w:r w:rsidR="006E09AE">
        <w:rPr>
          <w:i/>
          <w:sz w:val="20"/>
          <w:szCs w:val="20"/>
        </w:rPr>
        <w:t xml:space="preserve"> with the monotonic functions transforming fold enrichment scores into final star confidence scores.</w:t>
      </w:r>
      <w:r w:rsidR="0024528D">
        <w:rPr>
          <w:i/>
          <w:sz w:val="20"/>
          <w:szCs w:val="20"/>
        </w:rPr>
        <w:t xml:space="preserve"> The parameters for the sigmoidal functions are obtained using the fit_curves function implemented in the scipy.optimize Python package</w:t>
      </w:r>
      <w:r w:rsidR="00AC4D29">
        <w:rPr>
          <w:i/>
          <w:sz w:val="20"/>
          <w:szCs w:val="20"/>
        </w:rPr>
        <w:t>.</w:t>
      </w:r>
      <w:commentRangeEnd w:id="8"/>
      <w:r w:rsidR="00725ABD">
        <w:rPr>
          <w:rStyle w:val="Refdecomentario"/>
          <w:lang w:eastAsia="es-ES"/>
        </w:rPr>
        <w:commentReference w:id="8"/>
      </w:r>
    </w:p>
    <w:p w14:paraId="7189E125" w14:textId="77777777" w:rsidR="002C7C37" w:rsidRDefault="002D4537">
      <w:pPr>
        <w:pStyle w:val="normal0"/>
      </w:pPr>
      <w:r>
        <w:rPr>
          <w:noProof/>
          <w:lang w:val="es-ES" w:eastAsia="es-ES"/>
        </w:rPr>
        <w:lastRenderedPageBreak/>
        <w:drawing>
          <wp:inline distT="114300" distB="114300" distL="114300" distR="114300" wp14:anchorId="5344FEF9" wp14:editId="36E27C1D">
            <wp:extent cx="5943599" cy="6260674"/>
            <wp:effectExtent l="0" t="0" r="635" b="0"/>
            <wp:docPr id="5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 descr="fold_enrichment_uniprot_vs_orthology_all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6260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8F3FBA" w14:textId="77777777" w:rsidR="002C7C37" w:rsidRDefault="002C7C37">
      <w:pPr>
        <w:pStyle w:val="normal0"/>
      </w:pPr>
    </w:p>
    <w:p w14:paraId="7F8CA300" w14:textId="63ABDDB5" w:rsidR="002C7C37" w:rsidRDefault="00C510EC">
      <w:pPr>
        <w:pStyle w:val="normal0"/>
        <w:widowControl w:val="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Supplementary </w:t>
      </w:r>
      <w:r w:rsidR="003851E9">
        <w:rPr>
          <w:i/>
          <w:sz w:val="20"/>
          <w:szCs w:val="20"/>
        </w:rPr>
        <w:t>Figure S1</w:t>
      </w:r>
      <w:r w:rsidR="002D4537">
        <w:rPr>
          <w:i/>
          <w:sz w:val="20"/>
          <w:szCs w:val="20"/>
        </w:rPr>
        <w:t xml:space="preserve">. Comparison between using UniProtKB tissue annotations in each organism as gold standard datasets (right) vs. deriving the gold standard based on 1:1 orthology </w:t>
      </w:r>
      <w:r w:rsidR="00421F64">
        <w:rPr>
          <w:i/>
          <w:sz w:val="20"/>
          <w:szCs w:val="20"/>
        </w:rPr>
        <w:t xml:space="preserve">to </w:t>
      </w:r>
      <w:r w:rsidR="002D4537">
        <w:rPr>
          <w:i/>
          <w:sz w:val="20"/>
          <w:szCs w:val="20"/>
        </w:rPr>
        <w:t>human in each of the three organisms (left). We observe consistent</w:t>
      </w:r>
      <w:ins w:id="10" w:author="Oana Palasca" w:date="2017-12-12T13:08:00Z">
        <w:r w:rsidR="00071859">
          <w:rPr>
            <w:i/>
            <w:sz w:val="20"/>
            <w:szCs w:val="20"/>
          </w:rPr>
          <w:t xml:space="preserve"> </w:t>
        </w:r>
      </w:ins>
      <w:r w:rsidR="002D4537">
        <w:rPr>
          <w:i/>
          <w:sz w:val="20"/>
          <w:szCs w:val="20"/>
        </w:rPr>
        <w:t>results in all three organisms</w:t>
      </w:r>
      <w:ins w:id="11" w:author="Oana Palasca" w:date="2017-12-13T11:01:00Z">
        <w:r w:rsidR="008E456F">
          <w:rPr>
            <w:i/>
            <w:sz w:val="20"/>
            <w:szCs w:val="20"/>
          </w:rPr>
          <w:t xml:space="preserve">, but less robust </w:t>
        </w:r>
      </w:ins>
      <w:r w:rsidR="002D4537">
        <w:rPr>
          <w:i/>
          <w:sz w:val="20"/>
          <w:szCs w:val="20"/>
        </w:rPr>
        <w:t xml:space="preserve">in rat and especially in pig. </w:t>
      </w:r>
    </w:p>
    <w:p w14:paraId="51562E6F" w14:textId="77777777" w:rsidR="002C7C37" w:rsidRDefault="002C7C37">
      <w:pPr>
        <w:pStyle w:val="normal0"/>
      </w:pPr>
    </w:p>
    <w:p w14:paraId="724046D7" w14:textId="77777777" w:rsidR="002C7C37" w:rsidRDefault="002C7C37">
      <w:pPr>
        <w:pStyle w:val="normal0"/>
      </w:pPr>
    </w:p>
    <w:p w14:paraId="26EAA33D" w14:textId="5365558D" w:rsidR="002C7C37" w:rsidRDefault="002C7C37">
      <w:pPr>
        <w:pStyle w:val="normal0"/>
      </w:pPr>
    </w:p>
    <w:p w14:paraId="4523BAD8" w14:textId="77777777" w:rsidR="00EF3E92" w:rsidRDefault="00EF3E92">
      <w:pPr>
        <w:pStyle w:val="normal0"/>
        <w:widowControl w:val="0"/>
        <w:spacing w:line="240" w:lineRule="auto"/>
        <w:rPr>
          <w:ins w:id="12" w:author="Oana Palasca" w:date="2017-12-11T23:40:00Z"/>
          <w:i/>
          <w:sz w:val="20"/>
          <w:szCs w:val="20"/>
        </w:rPr>
      </w:pPr>
    </w:p>
    <w:p w14:paraId="06C3C1B2" w14:textId="77777777" w:rsidR="00EF3E92" w:rsidRDefault="00EF3E92">
      <w:pPr>
        <w:pStyle w:val="normal0"/>
        <w:widowControl w:val="0"/>
        <w:spacing w:line="240" w:lineRule="auto"/>
        <w:rPr>
          <w:ins w:id="13" w:author="Oana Palasca" w:date="2017-12-11T23:40:00Z"/>
          <w:i/>
          <w:sz w:val="20"/>
          <w:szCs w:val="20"/>
        </w:rPr>
      </w:pPr>
    </w:p>
    <w:p w14:paraId="1EEA793F" w14:textId="6DD58BA1" w:rsidR="00EF3E92" w:rsidRDefault="0051287D" w:rsidP="00E50E96">
      <w:pPr>
        <w:pStyle w:val="Cita"/>
        <w:jc w:val="center"/>
        <w:rPr>
          <w:ins w:id="14" w:author="Oana Palasca" w:date="2017-12-11T23:40:00Z"/>
        </w:rPr>
      </w:pPr>
      <w:ins w:id="15" w:author="Oana Palasca" w:date="2017-12-12T12:23:00Z">
        <w:r>
          <w:rPr>
            <w:noProof/>
            <w:lang w:val="es-ES" w:eastAsia="es-ES"/>
          </w:rPr>
          <w:lastRenderedPageBreak/>
          <w:drawing>
            <wp:inline distT="0" distB="0" distL="0" distR="0" wp14:anchorId="345A97E6" wp14:editId="35C5737F">
              <wp:extent cx="4748936" cy="5224424"/>
              <wp:effectExtent l="0" t="0" r="1270" b="8255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ld_enrichment_human_comp.png"/>
                      <pic:cNvPicPr/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48936" cy="52244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3667910" w14:textId="77777777" w:rsidR="00CC45A8" w:rsidRDefault="00CC45A8">
      <w:pPr>
        <w:pStyle w:val="normal0"/>
        <w:widowControl w:val="0"/>
        <w:spacing w:line="240" w:lineRule="auto"/>
        <w:rPr>
          <w:ins w:id="16" w:author="Oana Palasca" w:date="2017-12-12T11:41:00Z"/>
          <w:i/>
          <w:sz w:val="20"/>
          <w:szCs w:val="20"/>
        </w:rPr>
      </w:pPr>
    </w:p>
    <w:p w14:paraId="3D3F5938" w14:textId="77777777" w:rsidR="00CC45A8" w:rsidRDefault="00CC45A8">
      <w:pPr>
        <w:pStyle w:val="normal0"/>
        <w:widowControl w:val="0"/>
        <w:spacing w:line="240" w:lineRule="auto"/>
        <w:rPr>
          <w:ins w:id="17" w:author="Oana Palasca" w:date="2017-12-12T11:41:00Z"/>
          <w:i/>
          <w:sz w:val="20"/>
          <w:szCs w:val="20"/>
        </w:rPr>
      </w:pPr>
    </w:p>
    <w:p w14:paraId="424E7D4E" w14:textId="4CDC7040" w:rsidR="00CC45A8" w:rsidRDefault="00CC45A8">
      <w:pPr>
        <w:pStyle w:val="normal0"/>
        <w:widowControl w:val="0"/>
        <w:spacing w:line="240" w:lineRule="auto"/>
        <w:rPr>
          <w:ins w:id="18" w:author="Oana Palasca" w:date="2017-12-12T11:41:00Z"/>
          <w:i/>
          <w:sz w:val="20"/>
          <w:szCs w:val="20"/>
        </w:rPr>
      </w:pPr>
    </w:p>
    <w:p w14:paraId="17893E21" w14:textId="3774E8E8" w:rsidR="002C7C37" w:rsidRDefault="00C510EC">
      <w:pPr>
        <w:pStyle w:val="normal0"/>
        <w:widowControl w:val="0"/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Supplementary </w:t>
      </w:r>
      <w:r w:rsidR="003F6285">
        <w:rPr>
          <w:i/>
          <w:sz w:val="20"/>
          <w:szCs w:val="20"/>
        </w:rPr>
        <w:t>Figure S2</w:t>
      </w:r>
      <w:r w:rsidR="002D4537">
        <w:rPr>
          <w:i/>
          <w:sz w:val="20"/>
          <w:szCs w:val="20"/>
        </w:rPr>
        <w:t xml:space="preserve">. Comparison between benchmarking the human datasets using the full human UniProtKB tissue annotation dataset as gold standard </w:t>
      </w:r>
      <w:r w:rsidR="002D4537" w:rsidRPr="001412D5">
        <w:rPr>
          <w:i/>
          <w:color w:val="FF0000"/>
          <w:sz w:val="20"/>
          <w:szCs w:val="20"/>
        </w:rPr>
        <w:t>(</w:t>
      </w:r>
      <w:r w:rsidR="001412D5" w:rsidRPr="001412D5">
        <w:rPr>
          <w:i/>
          <w:color w:val="FF0000"/>
          <w:sz w:val="20"/>
          <w:szCs w:val="20"/>
        </w:rPr>
        <w:t>gra</w:t>
      </w:r>
      <w:r w:rsidR="0051287D" w:rsidRPr="001412D5">
        <w:rPr>
          <w:i/>
          <w:color w:val="FF0000"/>
          <w:sz w:val="20"/>
          <w:szCs w:val="20"/>
        </w:rPr>
        <w:t>y</w:t>
      </w:r>
      <w:r w:rsidR="002D4537">
        <w:rPr>
          <w:i/>
          <w:sz w:val="20"/>
          <w:szCs w:val="20"/>
        </w:rPr>
        <w:t>) vs. using a smaller gold standard dataset, obtained by selecting genes with a 1:1 ortholog in rat (</w:t>
      </w:r>
      <w:r w:rsidR="0051287D" w:rsidRPr="001412D5">
        <w:rPr>
          <w:i/>
          <w:color w:val="FF0000"/>
          <w:sz w:val="20"/>
          <w:szCs w:val="20"/>
        </w:rPr>
        <w:t>green</w:t>
      </w:r>
      <w:r w:rsidR="002D4537">
        <w:rPr>
          <w:i/>
          <w:sz w:val="20"/>
          <w:szCs w:val="20"/>
        </w:rPr>
        <w:t>). There are only minor changes in fold enrichment values</w:t>
      </w:r>
      <w:ins w:id="19" w:author="Oana Palasca" w:date="2017-12-12T12:50:00Z">
        <w:r w:rsidR="009D0530">
          <w:rPr>
            <w:i/>
            <w:sz w:val="20"/>
            <w:szCs w:val="20"/>
          </w:rPr>
          <w:t xml:space="preserve"> </w:t>
        </w:r>
      </w:ins>
      <w:r w:rsidR="009D0530" w:rsidRPr="001412D5">
        <w:rPr>
          <w:i/>
          <w:color w:val="FF0000"/>
          <w:sz w:val="20"/>
          <w:szCs w:val="20"/>
        </w:rPr>
        <w:t>and</w:t>
      </w:r>
      <w:r w:rsidR="002D4537" w:rsidRPr="001412D5">
        <w:rPr>
          <w:i/>
          <w:color w:val="FF0000"/>
          <w:sz w:val="20"/>
          <w:szCs w:val="20"/>
        </w:rPr>
        <w:t xml:space="preserve"> </w:t>
      </w:r>
      <w:r w:rsidR="009D0530" w:rsidRPr="001412D5">
        <w:rPr>
          <w:i/>
          <w:color w:val="FF0000"/>
          <w:sz w:val="20"/>
          <w:szCs w:val="20"/>
        </w:rPr>
        <w:t>by fitting the relationship between mean expression values and fold enrichments in the two scenarios we obtain almost identical curves</w:t>
      </w:r>
      <w:ins w:id="20" w:author="Oana Palasca" w:date="2017-12-12T12:53:00Z">
        <w:r w:rsidR="009D0530">
          <w:rPr>
            <w:i/>
            <w:sz w:val="20"/>
            <w:szCs w:val="20"/>
          </w:rPr>
          <w:t>,</w:t>
        </w:r>
      </w:ins>
      <w:ins w:id="21" w:author="Oana Palasca" w:date="2017-12-12T12:49:00Z">
        <w:r w:rsidR="009D0530">
          <w:rPr>
            <w:i/>
            <w:sz w:val="20"/>
            <w:szCs w:val="20"/>
          </w:rPr>
          <w:t xml:space="preserve"> </w:t>
        </w:r>
      </w:ins>
      <w:r w:rsidR="002D4537">
        <w:rPr>
          <w:i/>
          <w:sz w:val="20"/>
          <w:szCs w:val="20"/>
        </w:rPr>
        <w:t>indicating that the scores are robust to reducing the size of the gold standard dataset</w:t>
      </w:r>
      <w:ins w:id="22" w:author="Oana Palasca" w:date="2017-12-13T11:13:00Z">
        <w:r w:rsidR="00A34249">
          <w:rPr>
            <w:i/>
            <w:sz w:val="20"/>
            <w:szCs w:val="20"/>
          </w:rPr>
          <w:t>.</w:t>
        </w:r>
        <w:r w:rsidR="000F1EDB">
          <w:rPr>
            <w:i/>
            <w:sz w:val="20"/>
            <w:szCs w:val="20"/>
          </w:rPr>
          <w:t xml:space="preserve"> </w:t>
        </w:r>
      </w:ins>
      <w:r w:rsidR="002D4537">
        <w:rPr>
          <w:i/>
          <w:sz w:val="20"/>
          <w:szCs w:val="20"/>
        </w:rPr>
        <w:t xml:space="preserve">We chose to display results for rat orthology, because the smaller the dataset, the more problematic it could be, and rat, among </w:t>
      </w:r>
      <w:r w:rsidR="008D428A">
        <w:rPr>
          <w:i/>
          <w:sz w:val="20"/>
          <w:szCs w:val="20"/>
        </w:rPr>
        <w:t>the three organisms, has the smallest orthology-based gold standard set.</w:t>
      </w:r>
      <w:r w:rsidR="002D4537">
        <w:rPr>
          <w:i/>
          <w:sz w:val="20"/>
          <w:szCs w:val="20"/>
        </w:rPr>
        <w:t xml:space="preserve"> </w:t>
      </w:r>
    </w:p>
    <w:p w14:paraId="05F46547" w14:textId="77777777" w:rsidR="00A21862" w:rsidRDefault="00A21862">
      <w:pPr>
        <w:pStyle w:val="normal0"/>
        <w:widowControl w:val="0"/>
        <w:spacing w:line="240" w:lineRule="auto"/>
        <w:rPr>
          <w:i/>
          <w:sz w:val="20"/>
          <w:szCs w:val="20"/>
        </w:rPr>
      </w:pPr>
    </w:p>
    <w:p w14:paraId="07212E9D" w14:textId="77777777" w:rsidR="002C7C37" w:rsidRDefault="002C7C37">
      <w:pPr>
        <w:pStyle w:val="normal0"/>
      </w:pPr>
    </w:p>
    <w:p w14:paraId="1F060079" w14:textId="77777777" w:rsidR="002C7C37" w:rsidRDefault="002C7C37">
      <w:pPr>
        <w:pStyle w:val="normal0"/>
      </w:pPr>
    </w:p>
    <w:p w14:paraId="444CE7B7" w14:textId="77777777" w:rsidR="002C7C37" w:rsidRDefault="002D4537">
      <w:pPr>
        <w:pStyle w:val="normal0"/>
      </w:pPr>
      <w:r>
        <w:rPr>
          <w:noProof/>
          <w:lang w:val="es-ES" w:eastAsia="es-ES"/>
        </w:rPr>
        <w:lastRenderedPageBreak/>
        <w:drawing>
          <wp:inline distT="114300" distB="114300" distL="114300" distR="114300" wp14:anchorId="617B2B18" wp14:editId="16289AB1">
            <wp:extent cx="5924574" cy="4099651"/>
            <wp:effectExtent l="0" t="0" r="0" b="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 descr="score_calibration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74" cy="4099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23571" w14:textId="0DF2A318" w:rsidR="002C7C37" w:rsidRDefault="00BB51DC">
      <w:pPr>
        <w:pStyle w:val="normal0"/>
        <w:widowControl w:val="0"/>
        <w:spacing w:line="240" w:lineRule="auto"/>
      </w:pPr>
      <w:r>
        <w:rPr>
          <w:i/>
          <w:sz w:val="20"/>
          <w:szCs w:val="20"/>
        </w:rPr>
        <w:t xml:space="preserve">Supplementary </w:t>
      </w:r>
      <w:r w:rsidR="00720556">
        <w:rPr>
          <w:i/>
          <w:sz w:val="20"/>
          <w:szCs w:val="20"/>
        </w:rPr>
        <w:t>Figure S3</w:t>
      </w:r>
      <w:r w:rsidR="002D4537">
        <w:rPr>
          <w:i/>
          <w:sz w:val="20"/>
          <w:szCs w:val="20"/>
        </w:rPr>
        <w:t>. Fold enrichment scores, quantifying the quality of all gene-tissue associations from all datasets, are transformed to star confidence scores by calibration to the text mining results for human gene-tissue associations. The figure shows that after score calibration, the same confidence score corresponds to the same quality.</w:t>
      </w:r>
      <w:r w:rsidR="002D4537">
        <w:rPr>
          <w:noProof/>
          <w:lang w:val="es-ES" w:eastAsia="es-ES"/>
        </w:rPr>
        <w:lastRenderedPageBreak/>
        <w:drawing>
          <wp:inline distT="114300" distB="114300" distL="114300" distR="114300" wp14:anchorId="6EC06984" wp14:editId="0B7226AB">
            <wp:extent cx="5877486" cy="5943600"/>
            <wp:effectExtent l="0" t="0" r="0" b="0"/>
            <wp:docPr id="1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 descr="correlation_analysis_indiv_tissues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486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A90159" w14:textId="77777777" w:rsidR="002C7C37" w:rsidRDefault="002C7C37">
      <w:pPr>
        <w:pStyle w:val="normal0"/>
      </w:pPr>
    </w:p>
    <w:p w14:paraId="75A5903D" w14:textId="10C74851" w:rsidR="002C7C37" w:rsidRDefault="00BB51DC">
      <w:pPr>
        <w:pStyle w:val="normal0"/>
        <w:widowControl w:val="0"/>
        <w:spacing w:line="240" w:lineRule="auto"/>
      </w:pPr>
      <w:r>
        <w:rPr>
          <w:i/>
          <w:sz w:val="20"/>
          <w:szCs w:val="20"/>
        </w:rPr>
        <w:t xml:space="preserve">Supplementary </w:t>
      </w:r>
      <w:r w:rsidR="00720556">
        <w:rPr>
          <w:i/>
          <w:sz w:val="20"/>
          <w:szCs w:val="20"/>
        </w:rPr>
        <w:t>Figure S4</w:t>
      </w:r>
      <w:r w:rsidR="002D4537">
        <w:rPr>
          <w:i/>
          <w:sz w:val="20"/>
          <w:szCs w:val="20"/>
        </w:rPr>
        <w:t>. Pearson's correlation coefficients between "star" confidence sc</w:t>
      </w:r>
      <w:r w:rsidR="00A21862">
        <w:rPr>
          <w:i/>
          <w:sz w:val="20"/>
          <w:szCs w:val="20"/>
        </w:rPr>
        <w:t>ores for genes</w:t>
      </w:r>
      <w:r w:rsidR="003F6D24">
        <w:rPr>
          <w:i/>
          <w:sz w:val="20"/>
          <w:szCs w:val="20"/>
        </w:rPr>
        <w:t xml:space="preserve"> being expressed in</w:t>
      </w:r>
      <w:r w:rsidR="00A21862">
        <w:rPr>
          <w:i/>
          <w:sz w:val="20"/>
          <w:szCs w:val="20"/>
        </w:rPr>
        <w:t xml:space="preserve"> </w:t>
      </w:r>
      <w:r w:rsidR="002D4537">
        <w:rPr>
          <w:i/>
          <w:sz w:val="20"/>
          <w:szCs w:val="20"/>
        </w:rPr>
        <w:t>heart, kidney, liver and nervous system.</w:t>
      </w:r>
      <w:r w:rsidR="003F6D24">
        <w:rPr>
          <w:i/>
          <w:sz w:val="20"/>
          <w:szCs w:val="20"/>
        </w:rPr>
        <w:t xml:space="preserve"> Only</w:t>
      </w:r>
      <w:r w:rsidR="00E11ED5">
        <w:rPr>
          <w:i/>
          <w:sz w:val="20"/>
          <w:szCs w:val="20"/>
        </w:rPr>
        <w:t xml:space="preserve"> </w:t>
      </w:r>
      <w:r w:rsidR="00C94B64">
        <w:rPr>
          <w:i/>
          <w:sz w:val="20"/>
          <w:szCs w:val="20"/>
        </w:rPr>
        <w:t xml:space="preserve">genes </w:t>
      </w:r>
      <w:r w:rsidR="003F6D24">
        <w:rPr>
          <w:i/>
          <w:sz w:val="20"/>
          <w:szCs w:val="20"/>
        </w:rPr>
        <w:t>common between all datasets are considered</w:t>
      </w:r>
      <w:r w:rsidR="00E11ED5">
        <w:rPr>
          <w:i/>
          <w:sz w:val="20"/>
          <w:szCs w:val="20"/>
        </w:rPr>
        <w:t xml:space="preserve">  </w:t>
      </w:r>
      <w:r w:rsidR="00C94B64">
        <w:rPr>
          <w:i/>
          <w:sz w:val="20"/>
          <w:szCs w:val="20"/>
        </w:rPr>
        <w:t xml:space="preserve">(1:1:1:1 orthologous </w:t>
      </w:r>
      <w:r w:rsidR="00E11ED5">
        <w:rPr>
          <w:i/>
          <w:sz w:val="20"/>
          <w:szCs w:val="20"/>
        </w:rPr>
        <w:t>genes with a positive star score in at least one tissue in each dataset</w:t>
      </w:r>
      <w:r w:rsidR="00C94B64">
        <w:rPr>
          <w:i/>
          <w:sz w:val="20"/>
          <w:szCs w:val="20"/>
        </w:rPr>
        <w:t>)</w:t>
      </w:r>
      <w:r w:rsidR="00E11ED5">
        <w:rPr>
          <w:i/>
          <w:sz w:val="20"/>
          <w:szCs w:val="20"/>
        </w:rPr>
        <w:t>. A</w:t>
      </w:r>
      <w:r w:rsidR="002732EA">
        <w:rPr>
          <w:i/>
          <w:sz w:val="20"/>
          <w:szCs w:val="20"/>
        </w:rPr>
        <w:t xml:space="preserve"> total of only 1528 genes </w:t>
      </w:r>
      <w:r w:rsidR="00E11ED5">
        <w:rPr>
          <w:i/>
          <w:sz w:val="20"/>
          <w:szCs w:val="20"/>
        </w:rPr>
        <w:t>satisfy this constraint, and the rat array dataset was left out from this analysis due to reducing</w:t>
      </w:r>
      <w:r w:rsidR="00047E63">
        <w:rPr>
          <w:i/>
          <w:sz w:val="20"/>
          <w:szCs w:val="20"/>
        </w:rPr>
        <w:t xml:space="preserve"> the</w:t>
      </w:r>
      <w:r w:rsidR="00E11ED5">
        <w:rPr>
          <w:i/>
          <w:sz w:val="20"/>
          <w:szCs w:val="20"/>
        </w:rPr>
        <w:t xml:space="preserve"> number </w:t>
      </w:r>
      <w:r w:rsidR="00047E63">
        <w:rPr>
          <w:i/>
          <w:sz w:val="20"/>
          <w:szCs w:val="20"/>
        </w:rPr>
        <w:t xml:space="preserve">of common genes </w:t>
      </w:r>
      <w:r w:rsidR="00E11ED5">
        <w:rPr>
          <w:i/>
          <w:sz w:val="20"/>
          <w:szCs w:val="20"/>
        </w:rPr>
        <w:t>even further</w:t>
      </w:r>
      <w:r w:rsidR="003C0345">
        <w:rPr>
          <w:i/>
          <w:sz w:val="20"/>
          <w:szCs w:val="20"/>
        </w:rPr>
        <w:t>.</w:t>
      </w:r>
      <w:r w:rsidR="00C94B64">
        <w:rPr>
          <w:i/>
          <w:sz w:val="20"/>
          <w:szCs w:val="20"/>
        </w:rPr>
        <w:t xml:space="preserve"> This analysis shows patterns of correlation between consistent with those observed when performing the analyses for tissues and genes common between each two datasets, with RNA-seq da</w:t>
      </w:r>
      <w:r w:rsidR="008D428A">
        <w:rPr>
          <w:i/>
          <w:sz w:val="20"/>
          <w:szCs w:val="20"/>
        </w:rPr>
        <w:t>tasets generally having a stronger</w:t>
      </w:r>
      <w:r w:rsidR="00C94B64">
        <w:rPr>
          <w:i/>
          <w:sz w:val="20"/>
          <w:szCs w:val="20"/>
        </w:rPr>
        <w:t xml:space="preserve"> correlation with other datasets. </w:t>
      </w:r>
    </w:p>
    <w:p w14:paraId="6B9B7D5A" w14:textId="77777777" w:rsidR="002C7C37" w:rsidRDefault="002C7C37">
      <w:pPr>
        <w:pStyle w:val="normal0"/>
      </w:pPr>
    </w:p>
    <w:p w14:paraId="4724D603" w14:textId="77777777" w:rsidR="002C7C37" w:rsidRDefault="002C7C37">
      <w:pPr>
        <w:pStyle w:val="normal0"/>
      </w:pPr>
    </w:p>
    <w:p w14:paraId="6B3315B7" w14:textId="11A05590" w:rsidR="002C7C37" w:rsidRDefault="002D4537">
      <w:pPr>
        <w:pStyle w:val="normal0"/>
        <w:rPr>
          <w:i/>
        </w:rPr>
      </w:pPr>
      <w:r>
        <w:rPr>
          <w:noProof/>
          <w:lang w:val="es-ES" w:eastAsia="es-ES"/>
        </w:rPr>
        <w:lastRenderedPageBreak/>
        <w:drawing>
          <wp:inline distT="114300" distB="114300" distL="114300" distR="114300" wp14:anchorId="29DED056" wp14:editId="449D52B1">
            <wp:extent cx="5452533" cy="5943600"/>
            <wp:effectExtent l="0" t="0" r="8890" b="0"/>
            <wp:docPr id="4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 descr="heatmap_pearson_tissues_by_pairs_filtered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533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B51DC">
        <w:rPr>
          <w:i/>
          <w:sz w:val="20"/>
          <w:szCs w:val="20"/>
        </w:rPr>
        <w:t xml:space="preserve">Supplementary </w:t>
      </w:r>
      <w:r>
        <w:rPr>
          <w:i/>
          <w:sz w:val="20"/>
          <w:szCs w:val="20"/>
        </w:rPr>
        <w:t xml:space="preserve">Figure </w:t>
      </w:r>
      <w:r w:rsidR="00720556">
        <w:rPr>
          <w:i/>
          <w:sz w:val="20"/>
          <w:szCs w:val="20"/>
        </w:rPr>
        <w:t>S5</w:t>
      </w:r>
      <w:r>
        <w:rPr>
          <w:i/>
          <w:sz w:val="20"/>
          <w:szCs w:val="20"/>
        </w:rPr>
        <w:t xml:space="preserve">. Pearson's correlation coefficients between "star" confidence scores </w:t>
      </w:r>
      <w:r w:rsidR="00047E63">
        <w:rPr>
          <w:i/>
          <w:sz w:val="20"/>
          <w:szCs w:val="20"/>
        </w:rPr>
        <w:t>across tissues and datasets</w:t>
      </w:r>
      <w:r w:rsidR="005E7992">
        <w:rPr>
          <w:i/>
          <w:sz w:val="20"/>
          <w:szCs w:val="20"/>
        </w:rPr>
        <w:t>,</w:t>
      </w:r>
      <w:r w:rsidR="005E7992" w:rsidRPr="00047E63">
        <w:rPr>
          <w:i/>
          <w:sz w:val="20"/>
          <w:szCs w:val="20"/>
        </w:rPr>
        <w:t xml:space="preserve"> for six</w:t>
      </w:r>
      <w:r w:rsidR="008D428A">
        <w:rPr>
          <w:i/>
          <w:sz w:val="20"/>
          <w:szCs w:val="20"/>
        </w:rPr>
        <w:t xml:space="preserve"> of the</w:t>
      </w:r>
      <w:r w:rsidR="005E7992" w:rsidRPr="00047E63">
        <w:rPr>
          <w:i/>
          <w:sz w:val="20"/>
          <w:szCs w:val="20"/>
        </w:rPr>
        <w:t xml:space="preserve"> tissues </w:t>
      </w:r>
      <w:r w:rsidR="005A7D5F">
        <w:rPr>
          <w:i/>
          <w:sz w:val="20"/>
          <w:szCs w:val="20"/>
        </w:rPr>
        <w:t>covered by most of the datasets. C</w:t>
      </w:r>
      <w:r>
        <w:rPr>
          <w:i/>
          <w:sz w:val="20"/>
          <w:szCs w:val="20"/>
        </w:rPr>
        <w:t>ommon genes between each two datasets</w:t>
      </w:r>
      <w:r w:rsidR="005A7D5F">
        <w:rPr>
          <w:i/>
          <w:sz w:val="20"/>
          <w:szCs w:val="20"/>
        </w:rPr>
        <w:t xml:space="preserve"> are considered</w:t>
      </w:r>
      <w:r w:rsidR="00720556">
        <w:rPr>
          <w:i/>
          <w:sz w:val="20"/>
          <w:szCs w:val="20"/>
        </w:rPr>
        <w:t>. We observe a positive</w:t>
      </w:r>
      <w:r>
        <w:rPr>
          <w:i/>
          <w:sz w:val="20"/>
          <w:szCs w:val="20"/>
        </w:rPr>
        <w:t xml:space="preserve"> correlation </w:t>
      </w:r>
      <w:r w:rsidR="00720556">
        <w:rPr>
          <w:i/>
          <w:sz w:val="20"/>
          <w:szCs w:val="20"/>
        </w:rPr>
        <w:t xml:space="preserve">coefficient </w:t>
      </w:r>
      <w:r>
        <w:rPr>
          <w:i/>
          <w:sz w:val="20"/>
          <w:szCs w:val="20"/>
        </w:rPr>
        <w:t xml:space="preserve">between expression in the same tissue across experiments, technologies and organisms, while the correlation between </w:t>
      </w:r>
      <w:r w:rsidR="003E1D15">
        <w:rPr>
          <w:i/>
          <w:sz w:val="20"/>
          <w:szCs w:val="20"/>
        </w:rPr>
        <w:t>expressions</w:t>
      </w:r>
      <w:r>
        <w:rPr>
          <w:i/>
          <w:sz w:val="20"/>
          <w:szCs w:val="20"/>
        </w:rPr>
        <w:t xml:space="preserve"> across different tissues is negative</w:t>
      </w:r>
      <w:r w:rsidR="00F7595D">
        <w:rPr>
          <w:i/>
          <w:sz w:val="20"/>
          <w:szCs w:val="20"/>
        </w:rPr>
        <w:t xml:space="preserve"> and</w:t>
      </w:r>
      <w:r w:rsidR="00047E63" w:rsidRPr="00047E63">
        <w:rPr>
          <w:i/>
          <w:sz w:val="20"/>
          <w:szCs w:val="20"/>
        </w:rPr>
        <w:t xml:space="preserve"> equally low when </w:t>
      </w:r>
      <w:r w:rsidR="00F7595D">
        <w:rPr>
          <w:i/>
          <w:sz w:val="20"/>
          <w:szCs w:val="20"/>
        </w:rPr>
        <w:t>different tissues</w:t>
      </w:r>
      <w:r w:rsidR="007C39BF">
        <w:rPr>
          <w:i/>
          <w:sz w:val="20"/>
          <w:szCs w:val="20"/>
        </w:rPr>
        <w:t xml:space="preserve"> are</w:t>
      </w:r>
      <w:r w:rsidR="00F7595D">
        <w:rPr>
          <w:i/>
          <w:sz w:val="20"/>
          <w:szCs w:val="20"/>
        </w:rPr>
        <w:t xml:space="preserve"> </w:t>
      </w:r>
      <w:r w:rsidR="007C39BF">
        <w:rPr>
          <w:i/>
          <w:sz w:val="20"/>
          <w:szCs w:val="20"/>
        </w:rPr>
        <w:t>part of</w:t>
      </w:r>
      <w:r w:rsidR="00047E63" w:rsidRPr="00047E63">
        <w:rPr>
          <w:i/>
          <w:sz w:val="20"/>
          <w:szCs w:val="20"/>
        </w:rPr>
        <w:t xml:space="preserve"> the same dataset</w:t>
      </w:r>
      <w:r w:rsidR="00047E63" w:rsidRPr="00047E63">
        <w:rPr>
          <w:i/>
        </w:rPr>
        <w:t>.</w:t>
      </w:r>
    </w:p>
    <w:p w14:paraId="76005686" w14:textId="77777777" w:rsidR="00720556" w:rsidRPr="00047E63" w:rsidRDefault="00720556">
      <w:pPr>
        <w:pStyle w:val="normal0"/>
        <w:rPr>
          <w:i/>
          <w:sz w:val="20"/>
          <w:szCs w:val="20"/>
        </w:rPr>
      </w:pPr>
    </w:p>
    <w:p w14:paraId="21D50B83" w14:textId="77777777" w:rsidR="002C7C37" w:rsidRDefault="002C7C37">
      <w:pPr>
        <w:pStyle w:val="normal0"/>
        <w:rPr>
          <w:i/>
          <w:sz w:val="20"/>
          <w:szCs w:val="20"/>
        </w:rPr>
      </w:pPr>
    </w:p>
    <w:p w14:paraId="05276826" w14:textId="77777777" w:rsidR="002C7C37" w:rsidRDefault="002C7C37">
      <w:pPr>
        <w:pStyle w:val="normal0"/>
      </w:pPr>
    </w:p>
    <w:p w14:paraId="53D33F30" w14:textId="77777777" w:rsidR="002C7C37" w:rsidRDefault="002C7C37">
      <w:pPr>
        <w:pStyle w:val="normal0"/>
      </w:pPr>
    </w:p>
    <w:p w14:paraId="6A2BF5EB" w14:textId="77777777" w:rsidR="002C7C37" w:rsidRDefault="002C7C37">
      <w:pPr>
        <w:pStyle w:val="normal0"/>
      </w:pPr>
    </w:p>
    <w:p w14:paraId="33861E46" w14:textId="77777777" w:rsidR="002C7C37" w:rsidRDefault="002C7C37">
      <w:pPr>
        <w:pStyle w:val="normal0"/>
      </w:pPr>
    </w:p>
    <w:p w14:paraId="0BC2A642" w14:textId="77777777" w:rsidR="00F64FA5" w:rsidRDefault="00F64FA5">
      <w:pPr>
        <w:pStyle w:val="normal0"/>
      </w:pPr>
    </w:p>
    <w:sectPr w:rsidR="00F64FA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Alberto Santos" w:date="2017-12-16T11:40:00Z" w:initials="AS">
    <w:p w14:paraId="6BCD3A4D" w14:textId="18FFE811" w:rsidR="00725ABD" w:rsidRDefault="00725ABD">
      <w:pPr>
        <w:pStyle w:val="Textocomentario"/>
      </w:pPr>
      <w:r>
        <w:rPr>
          <w:rStyle w:val="Refdecomentario"/>
        </w:rPr>
        <w:annotationRef/>
      </w:r>
      <w:r>
        <w:t>Numbers have been updated</w:t>
      </w:r>
    </w:p>
  </w:comment>
  <w:comment w:id="6" w:author="Alberto Santos" w:date="2017-12-16T11:40:00Z" w:initials="AS">
    <w:p w14:paraId="4080E68E" w14:textId="6F2CA89F" w:rsidR="00725ABD" w:rsidRDefault="00725ABD">
      <w:pPr>
        <w:pStyle w:val="Textocomentario"/>
      </w:pPr>
      <w:r>
        <w:rPr>
          <w:rStyle w:val="Refdecomentario"/>
        </w:rPr>
        <w:annotationRef/>
      </w:r>
      <w:r>
        <w:t>Numbers have been updated</w:t>
      </w:r>
    </w:p>
  </w:comment>
  <w:comment w:id="8" w:author="Alberto Santos" w:date="2017-12-16T11:41:00Z" w:initials="AS">
    <w:p w14:paraId="1F4DD898" w14:textId="7884CEAB" w:rsidR="00725ABD" w:rsidRDefault="00725ABD">
      <w:pPr>
        <w:pStyle w:val="Textocomentario"/>
      </w:pPr>
      <w:r>
        <w:rPr>
          <w:rStyle w:val="Refdecomentario"/>
        </w:rPr>
        <w:annotationRef/>
      </w:r>
      <w:r w:rsidR="002674E8">
        <w:t>Formulas</w:t>
      </w:r>
      <w:r>
        <w:t xml:space="preserve"> have been updated</w:t>
      </w:r>
      <w:r w:rsidR="000C6B21">
        <w:t xml:space="preserve"> according to changes in the datasets</w:t>
      </w:r>
      <w:bookmarkStart w:id="9" w:name="_GoBack"/>
      <w:bookmarkEnd w:id="9"/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Franklin Gothic Medium Cond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trackRevisions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C7C37"/>
    <w:rsid w:val="000367DB"/>
    <w:rsid w:val="00036950"/>
    <w:rsid w:val="00047E63"/>
    <w:rsid w:val="00057C6E"/>
    <w:rsid w:val="00071859"/>
    <w:rsid w:val="000B4DB3"/>
    <w:rsid w:val="000C6B21"/>
    <w:rsid w:val="000D7D2F"/>
    <w:rsid w:val="000F1EDB"/>
    <w:rsid w:val="00126C35"/>
    <w:rsid w:val="0013393D"/>
    <w:rsid w:val="001412D5"/>
    <w:rsid w:val="00194254"/>
    <w:rsid w:val="00213AEF"/>
    <w:rsid w:val="0024528D"/>
    <w:rsid w:val="002674E8"/>
    <w:rsid w:val="00271CD6"/>
    <w:rsid w:val="002732EA"/>
    <w:rsid w:val="00285073"/>
    <w:rsid w:val="002B47E8"/>
    <w:rsid w:val="002B4D78"/>
    <w:rsid w:val="002C2931"/>
    <w:rsid w:val="002C7C37"/>
    <w:rsid w:val="002D4537"/>
    <w:rsid w:val="00354CC5"/>
    <w:rsid w:val="0036493D"/>
    <w:rsid w:val="003851E9"/>
    <w:rsid w:val="0039276D"/>
    <w:rsid w:val="003C0345"/>
    <w:rsid w:val="003C103E"/>
    <w:rsid w:val="003D262B"/>
    <w:rsid w:val="003D60AA"/>
    <w:rsid w:val="003E1D15"/>
    <w:rsid w:val="003F6285"/>
    <w:rsid w:val="003F6D24"/>
    <w:rsid w:val="00421F64"/>
    <w:rsid w:val="0042408A"/>
    <w:rsid w:val="004572F8"/>
    <w:rsid w:val="004975C4"/>
    <w:rsid w:val="004A4343"/>
    <w:rsid w:val="004B7E68"/>
    <w:rsid w:val="0051287D"/>
    <w:rsid w:val="00537EDB"/>
    <w:rsid w:val="0055705A"/>
    <w:rsid w:val="005A7D5F"/>
    <w:rsid w:val="005E7548"/>
    <w:rsid w:val="005E7992"/>
    <w:rsid w:val="0061515A"/>
    <w:rsid w:val="006A2D07"/>
    <w:rsid w:val="006D0E4F"/>
    <w:rsid w:val="006D1B12"/>
    <w:rsid w:val="006E09AE"/>
    <w:rsid w:val="006F539F"/>
    <w:rsid w:val="00720556"/>
    <w:rsid w:val="00725ABD"/>
    <w:rsid w:val="007850A9"/>
    <w:rsid w:val="00790636"/>
    <w:rsid w:val="007C113D"/>
    <w:rsid w:val="007C39BF"/>
    <w:rsid w:val="007D0C1D"/>
    <w:rsid w:val="008631DE"/>
    <w:rsid w:val="0089088B"/>
    <w:rsid w:val="0089266E"/>
    <w:rsid w:val="008D428A"/>
    <w:rsid w:val="008E456F"/>
    <w:rsid w:val="00953735"/>
    <w:rsid w:val="00953EB7"/>
    <w:rsid w:val="009A1B35"/>
    <w:rsid w:val="009D0530"/>
    <w:rsid w:val="00A21862"/>
    <w:rsid w:val="00A34249"/>
    <w:rsid w:val="00A47F25"/>
    <w:rsid w:val="00A56179"/>
    <w:rsid w:val="00A56580"/>
    <w:rsid w:val="00A76CF3"/>
    <w:rsid w:val="00A93D54"/>
    <w:rsid w:val="00AB2CAF"/>
    <w:rsid w:val="00AC4D29"/>
    <w:rsid w:val="00AE5C88"/>
    <w:rsid w:val="00AF36BB"/>
    <w:rsid w:val="00B35120"/>
    <w:rsid w:val="00B50774"/>
    <w:rsid w:val="00B803D8"/>
    <w:rsid w:val="00BB51DC"/>
    <w:rsid w:val="00BC5C96"/>
    <w:rsid w:val="00BF3A52"/>
    <w:rsid w:val="00C3052F"/>
    <w:rsid w:val="00C367DD"/>
    <w:rsid w:val="00C50990"/>
    <w:rsid w:val="00C510EC"/>
    <w:rsid w:val="00C542BB"/>
    <w:rsid w:val="00C86E37"/>
    <w:rsid w:val="00C94B64"/>
    <w:rsid w:val="00CB53DA"/>
    <w:rsid w:val="00CC45A8"/>
    <w:rsid w:val="00CF62E9"/>
    <w:rsid w:val="00D01A63"/>
    <w:rsid w:val="00D234AC"/>
    <w:rsid w:val="00D33141"/>
    <w:rsid w:val="00D333C2"/>
    <w:rsid w:val="00D854F1"/>
    <w:rsid w:val="00D94DB4"/>
    <w:rsid w:val="00DC377D"/>
    <w:rsid w:val="00E012BC"/>
    <w:rsid w:val="00E10C3F"/>
    <w:rsid w:val="00E11ED5"/>
    <w:rsid w:val="00E45213"/>
    <w:rsid w:val="00E50E96"/>
    <w:rsid w:val="00E65DE4"/>
    <w:rsid w:val="00E90FFF"/>
    <w:rsid w:val="00ED6E7F"/>
    <w:rsid w:val="00EF3E92"/>
    <w:rsid w:val="00F64FA5"/>
    <w:rsid w:val="00F7595D"/>
    <w:rsid w:val="00FB404A"/>
    <w:rsid w:val="00FF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6B43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</w:style>
  <w:style w:type="paragraph" w:styleId="Ttulo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2D4537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2D453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1">
    <w:name w:val="Light Shading Accent 1"/>
    <w:basedOn w:val="Tablanormal"/>
    <w:uiPriority w:val="60"/>
    <w:rsid w:val="002D4537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2D4537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uadrculaclara">
    <w:name w:val="Light Grid"/>
    <w:basedOn w:val="Tablanormal"/>
    <w:uiPriority w:val="62"/>
    <w:rsid w:val="002D4537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ombreadomediano2">
    <w:name w:val="Medium Shading 2"/>
    <w:basedOn w:val="Tablanormal"/>
    <w:uiPriority w:val="64"/>
    <w:rsid w:val="002D4537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ano1">
    <w:name w:val="Medium Shading 1"/>
    <w:basedOn w:val="Tablanormal"/>
    <w:uiPriority w:val="63"/>
    <w:rsid w:val="002D4537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ulticolor">
    <w:name w:val="Colorful Shading"/>
    <w:basedOn w:val="Tablanormal"/>
    <w:uiPriority w:val="71"/>
    <w:rsid w:val="002D4537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multicolor">
    <w:name w:val="Colorful List"/>
    <w:basedOn w:val="Tablanormal"/>
    <w:uiPriority w:val="72"/>
    <w:rsid w:val="002D4537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uadrculamediana3">
    <w:name w:val="Medium Grid 3"/>
    <w:basedOn w:val="Tablanormal"/>
    <w:uiPriority w:val="69"/>
    <w:rsid w:val="002D4537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staclara-nfasis1">
    <w:name w:val="Light List Accent 1"/>
    <w:basedOn w:val="Tablanormal"/>
    <w:uiPriority w:val="61"/>
    <w:rsid w:val="002D4537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mediana1">
    <w:name w:val="Medium List 1"/>
    <w:basedOn w:val="Tablanormal"/>
    <w:uiPriority w:val="65"/>
    <w:rsid w:val="002D4537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5373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735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64FA5"/>
    <w:rPr>
      <w:color w:val="0000FF" w:themeColor="hyperlink"/>
      <w:u w:val="single"/>
    </w:rPr>
  </w:style>
  <w:style w:type="paragraph" w:customStyle="1" w:styleId="Normal1">
    <w:name w:val="Normal1"/>
    <w:rsid w:val="00DC377D"/>
    <w:pPr>
      <w:spacing w:after="200"/>
      <w:jc w:val="both"/>
    </w:pPr>
    <w:rPr>
      <w:lang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0556"/>
    <w:pPr>
      <w:spacing w:after="200" w:line="240" w:lineRule="auto"/>
      <w:jc w:val="both"/>
    </w:pPr>
    <w:rPr>
      <w:sz w:val="24"/>
      <w:szCs w:val="24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0556"/>
    <w:rPr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20556"/>
    <w:rPr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9088B"/>
    <w:rPr>
      <w:color w:val="808080"/>
    </w:rPr>
  </w:style>
  <w:style w:type="paragraph" w:styleId="Cita">
    <w:name w:val="Quote"/>
    <w:basedOn w:val="Normal"/>
    <w:next w:val="Normal"/>
    <w:link w:val="CitaCar"/>
    <w:uiPriority w:val="29"/>
    <w:qFormat/>
    <w:rsid w:val="00EF3E92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F3E92"/>
    <w:rPr>
      <w:i/>
      <w:iCs/>
      <w:color w:val="000000" w:themeColor="text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5ABD"/>
    <w:pPr>
      <w:spacing w:after="0"/>
      <w:jc w:val="left"/>
    </w:pPr>
    <w:rPr>
      <w:b/>
      <w:bCs/>
      <w:sz w:val="20"/>
      <w:szCs w:val="20"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5ABD"/>
    <w:rPr>
      <w:b/>
      <w:bCs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</w:style>
  <w:style w:type="paragraph" w:styleId="Ttulo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2D4537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2D453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1">
    <w:name w:val="Light Shading Accent 1"/>
    <w:basedOn w:val="Tablanormal"/>
    <w:uiPriority w:val="60"/>
    <w:rsid w:val="002D4537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2D4537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uadrculaclara">
    <w:name w:val="Light Grid"/>
    <w:basedOn w:val="Tablanormal"/>
    <w:uiPriority w:val="62"/>
    <w:rsid w:val="002D4537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ombreadomediano2">
    <w:name w:val="Medium Shading 2"/>
    <w:basedOn w:val="Tablanormal"/>
    <w:uiPriority w:val="64"/>
    <w:rsid w:val="002D4537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ano1">
    <w:name w:val="Medium Shading 1"/>
    <w:basedOn w:val="Tablanormal"/>
    <w:uiPriority w:val="63"/>
    <w:rsid w:val="002D4537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ulticolor">
    <w:name w:val="Colorful Shading"/>
    <w:basedOn w:val="Tablanormal"/>
    <w:uiPriority w:val="71"/>
    <w:rsid w:val="002D4537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multicolor">
    <w:name w:val="Colorful List"/>
    <w:basedOn w:val="Tablanormal"/>
    <w:uiPriority w:val="72"/>
    <w:rsid w:val="002D4537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uadrculamediana3">
    <w:name w:val="Medium Grid 3"/>
    <w:basedOn w:val="Tablanormal"/>
    <w:uiPriority w:val="69"/>
    <w:rsid w:val="002D4537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staclara-nfasis1">
    <w:name w:val="Light List Accent 1"/>
    <w:basedOn w:val="Tablanormal"/>
    <w:uiPriority w:val="61"/>
    <w:rsid w:val="002D4537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mediana1">
    <w:name w:val="Medium List 1"/>
    <w:basedOn w:val="Tablanormal"/>
    <w:uiPriority w:val="65"/>
    <w:rsid w:val="002D4537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5373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735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64FA5"/>
    <w:rPr>
      <w:color w:val="0000FF" w:themeColor="hyperlink"/>
      <w:u w:val="single"/>
    </w:rPr>
  </w:style>
  <w:style w:type="paragraph" w:customStyle="1" w:styleId="Normal1">
    <w:name w:val="Normal1"/>
    <w:rsid w:val="00DC377D"/>
    <w:pPr>
      <w:spacing w:after="200"/>
      <w:jc w:val="both"/>
    </w:pPr>
    <w:rPr>
      <w:lang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0556"/>
    <w:pPr>
      <w:spacing w:after="200" w:line="240" w:lineRule="auto"/>
      <w:jc w:val="both"/>
    </w:pPr>
    <w:rPr>
      <w:sz w:val="24"/>
      <w:szCs w:val="24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0556"/>
    <w:rPr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20556"/>
    <w:rPr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9088B"/>
    <w:rPr>
      <w:color w:val="808080"/>
    </w:rPr>
  </w:style>
  <w:style w:type="paragraph" w:styleId="Cita">
    <w:name w:val="Quote"/>
    <w:basedOn w:val="Normal"/>
    <w:next w:val="Normal"/>
    <w:link w:val="CitaCar"/>
    <w:uiPriority w:val="29"/>
    <w:qFormat/>
    <w:rsid w:val="00EF3E92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F3E92"/>
    <w:rPr>
      <w:i/>
      <w:iCs/>
      <w:color w:val="000000" w:themeColor="text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5ABD"/>
    <w:pPr>
      <w:spacing w:after="0"/>
      <w:jc w:val="left"/>
    </w:pPr>
    <w:rPr>
      <w:b/>
      <w:bCs/>
      <w:sz w:val="20"/>
      <w:szCs w:val="20"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5ABD"/>
    <w:rPr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lars.juhl.jensen@cpr.ku.dk" TargetMode="External"/><Relationship Id="rId7" Type="http://schemas.openxmlformats.org/officeDocument/2006/relationships/hyperlink" Target="mailto:gorodkin@rth.dk" TargetMode="External"/><Relationship Id="rId8" Type="http://schemas.openxmlformats.org/officeDocument/2006/relationships/comments" Target="comments.xml"/><Relationship Id="rId9" Type="http://schemas.openxmlformats.org/officeDocument/2006/relationships/image" Target="media/image1.emf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080474-6DA4-E34C-97C8-A235075D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853</Words>
  <Characters>4694</Characters>
  <Application>Microsoft Macintosh Word</Application>
  <DocSecurity>0</DocSecurity>
  <Lines>39</Lines>
  <Paragraphs>11</Paragraphs>
  <ScaleCrop>false</ScaleCrop>
  <Company>Det Sundhedsvidenskabelige Fakultet</Company>
  <LinksUpToDate>false</LinksUpToDate>
  <CharactersWithSpaces>5536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Alberto Santos</cp:lastModifiedBy>
  <cp:revision>33</cp:revision>
  <dcterms:created xsi:type="dcterms:W3CDTF">2017-10-05T11:28:00Z</dcterms:created>
  <dcterms:modified xsi:type="dcterms:W3CDTF">2017-12-16T10:41:00Z</dcterms:modified>
</cp:coreProperties>
</file>