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rPr>
      </w:pPr>
      <w:r>
        <w:rPr>
          <w:b/>
          <w:bCs/>
        </w:rPr>
        <w:t>Figure S1. Distribution of scaled phylogenetically independent contrasts in GC content.</w:t>
      </w:r>
    </w:p>
    <w:p>
      <w:pPr>
        <w:sectPr>
          <w:type w:val="nextPage"/>
          <w:pgSz w:w="11906" w:h="16838"/>
          <w:pgMar w:left="1134" w:right="1134" w:header="0" w:top="1134" w:footer="0" w:bottom="1134" w:gutter="0"/>
          <w:lnNumType w:countBy="1" w:restart="continuous" w:distance="283"/>
          <w:pgNumType w:fmt="decimal"/>
          <w:formProt w:val="false"/>
          <w:textDirection w:val="lrTb"/>
          <w:docGrid w:type="default" w:linePitch="100" w:charSpace="0"/>
        </w:sectPr>
        <w:pStyle w:val="Normal"/>
        <w:rPr>
          <w:b w:val="false"/>
          <w:b w:val="false"/>
          <w:bCs w:val="false"/>
          <w:ins w:id="0" w:author="Unknown Author" w:date="2022-04-05T11:22:07Z"/>
        </w:rPr>
      </w:pPr>
      <w:r>
        <w:rPr>
          <w:b w:val="false"/>
          <w:bCs w:val="false"/>
        </w:rPr>
        <w:drawing>
          <wp:anchor behindDoc="0" distT="0" distB="0" distL="0" distR="0" simplePos="0" locked="0" layoutInCell="1" allowOverlap="1" relativeHeight="12">
            <wp:simplePos x="0" y="0"/>
            <wp:positionH relativeFrom="column">
              <wp:posOffset>-135255</wp:posOffset>
            </wp:positionH>
            <wp:positionV relativeFrom="paragraph">
              <wp:posOffset>954405</wp:posOffset>
            </wp:positionV>
            <wp:extent cx="6379210" cy="425259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6379210" cy="4252595"/>
                    </a:xfrm>
                    <a:prstGeom prst="rect">
                      <a:avLst/>
                    </a:prstGeom>
                  </pic:spPr>
                </pic:pic>
              </a:graphicData>
            </a:graphic>
          </wp:anchor>
        </w:drawing>
      </w:r>
      <w:r>
        <w:rPr>
          <w:b w:val="false"/>
          <w:bCs w:val="false"/>
        </w:rPr>
        <w:t>Scaled phylogenetically independent contrasts were calculated using the ape package in R and are plotted as bars. The line represents normal distribution with identical mean and standard deviation.</w:t>
      </w:r>
    </w:p>
    <w:p>
      <w:pPr>
        <w:pStyle w:val="Normal"/>
        <w:rPr>
          <w:rFonts w:ascii="Arial" w:hAnsi="Arial"/>
          <w:b/>
          <w:b/>
          <w:bCs/>
        </w:rPr>
      </w:pPr>
      <w:r>
        <w:rPr>
          <w:rFonts w:ascii="Arial" w:hAnsi="Arial"/>
          <w:b/>
          <w:bCs/>
        </w:rPr>
        <w:t>Figure S2. The precision-recall relations for jump inference on simulated data.</w:t>
      </w:r>
    </w:p>
    <w:p>
      <w:pPr>
        <w:pStyle w:val="Normal"/>
        <w:rPr>
          <w:rFonts w:ascii="Arial" w:hAnsi="Arial"/>
        </w:rPr>
      </w:pPr>
      <w:r>
        <w:rPr>
          <w:rFonts w:ascii="Arial" w:hAnsi="Arial"/>
        </w:rPr>
        <w:t>Precision and recall of the jump inference procedure was evaluated on 5 simulated datasets for each clade. The orange point and associated label denote the posterior probability threshold chosen to infer jumps in actual data. Alpha1 refers to clade involving Acetobacterales and other related orders of α-proteobacteria.</w:t>
      </w:r>
    </w:p>
    <w:p>
      <w:pPr>
        <w:pStyle w:val="Normal"/>
        <w:rPr>
          <w:rFonts w:ascii="Arial" w:hAnsi="Arial"/>
        </w:rPr>
      </w:pPr>
      <w:r>
        <w:rPr>
          <w:rFonts w:ascii="Arial" w:hAnsi="Arial"/>
        </w:rPr>
        <w:drawing>
          <wp:anchor behindDoc="0" distT="0" distB="0" distL="0" distR="0" simplePos="0" locked="0" layoutInCell="1" allowOverlap="1" relativeHeight="2">
            <wp:simplePos x="0" y="0"/>
            <wp:positionH relativeFrom="column">
              <wp:posOffset>509270</wp:posOffset>
            </wp:positionH>
            <wp:positionV relativeFrom="paragraph">
              <wp:posOffset>299720</wp:posOffset>
            </wp:positionV>
            <wp:extent cx="5080635" cy="698563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080635" cy="6985635"/>
                    </a:xfrm>
                    <a:prstGeom prst="rect">
                      <a:avLst/>
                    </a:prstGeom>
                  </pic:spPr>
                </pic:pic>
              </a:graphicData>
            </a:graphic>
          </wp:anchor>
        </w:drawing>
      </w:r>
    </w:p>
    <w:p>
      <w:pPr>
        <w:pStyle w:val="Normal"/>
        <w:rPr>
          <w:rFonts w:ascii="Arial" w:hAnsi="Arial"/>
        </w:rPr>
      </w:pPr>
      <w:r>
        <w:rPr>
          <w:rFonts w:ascii="Arial" w:hAnsi="Arial"/>
        </w:rPr>
      </w:r>
      <w:r>
        <w:br w:type="page"/>
      </w:r>
    </w:p>
    <w:p>
      <w:pPr>
        <w:pStyle w:val="Normal"/>
        <w:rPr>
          <w:b/>
          <w:b/>
          <w:bCs/>
        </w:rPr>
      </w:pPr>
      <w:r>
        <w:rPr>
          <w:rFonts w:ascii="Arial" w:hAnsi="Arial"/>
          <w:b/>
          <w:bCs/>
        </w:rPr>
        <w:t>Figure S3. Recall as a function of jump magnitude in simulated jumps.</w:t>
      </w:r>
    </w:p>
    <w:p>
      <w:pPr>
        <w:sectPr>
          <w:type w:val="nextPage"/>
          <w:pgSz w:w="11906" w:h="16838"/>
          <w:pgMar w:left="1134" w:right="1134" w:header="0" w:top="1134" w:footer="0" w:bottom="1134" w:gutter="0"/>
          <w:lnNumType w:countBy="1" w:restart="continuous" w:distance="283"/>
          <w:pgNumType w:fmt="decimal"/>
          <w:formProt w:val="false"/>
          <w:textDirection w:val="lrTb"/>
          <w:docGrid w:type="default" w:linePitch="326" w:charSpace="0"/>
        </w:sectPr>
        <w:pStyle w:val="Normal"/>
        <w:spacing w:before="57" w:after="57"/>
        <w:jc w:val="left"/>
        <w:rPr/>
      </w:pPr>
      <w:r>
        <w:rPr>
          <w:rFonts w:ascii="Arial" w:hAnsi="Arial"/>
        </w:rPr>
        <w:t xml:space="preserve">Simulated jumps across all clades and 5 replicate simulations each were pooled (total n~6000) and their magnitudes were obtained as the difference between GC contents of the descendant and ancestral nodes. Jumps were divided according to their magnitude in intervals of 5% change in GC (range -25% to 25%). Fraction of the simulated jumps that were successfully inferred (recalled) according to the procedure in </w:t>
      </w:r>
      <w:r>
        <w:rPr>
          <w:rFonts w:ascii="Arial" w:hAnsi="Arial"/>
          <w:i/>
          <w:iCs/>
        </w:rPr>
        <w:t>levolution</w:t>
      </w:r>
      <w:r>
        <w:rPr>
          <w:rFonts w:ascii="Arial" w:hAnsi="Arial"/>
        </w:rPr>
        <w:t xml:space="preserve"> were then calculated for each set.</w:t>
      </w:r>
    </w:p>
    <w:p>
      <w:pPr>
        <w:pStyle w:val="Normal"/>
        <w:rPr>
          <w:rFonts w:ascii="Arial" w:hAnsi="Arial"/>
          <w:b/>
          <w:b/>
          <w:bCs/>
        </w:rPr>
      </w:pPr>
      <w:r>
        <w:rPr/>
        <w:drawing>
          <wp:inline distT="0" distB="0" distL="0" distR="0">
            <wp:extent cx="4859655" cy="3239770"/>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184" t="-276" r="-184" b="-276"/>
                    <a:stretch>
                      <a:fillRect/>
                    </a:stretch>
                  </pic:blipFill>
                  <pic:spPr bwMode="auto">
                    <a:xfrm>
                      <a:off x="0" y="0"/>
                      <a:ext cx="4859655" cy="3239770"/>
                    </a:xfrm>
                    <a:prstGeom prst="rect">
                      <a:avLst/>
                    </a:prstGeom>
                    <a:ln w="635">
                      <a:solidFill>
                        <a:srgbClr val="000000"/>
                      </a:solidFill>
                    </a:ln>
                  </pic:spPr>
                </pic:pic>
              </a:graphicData>
            </a:graphic>
          </wp:inline>
        </w:drawing>
      </w:r>
      <w:r>
        <w:rPr>
          <w:rFonts w:ascii="Arial" w:hAnsi="Arial"/>
          <w:b/>
          <w:bCs/>
        </w:rPr>
        <w:t>Figure S4 Distribution of bootstrap support values of nodes</w:t>
      </w:r>
    </w:p>
    <w:p>
      <w:pPr>
        <w:pStyle w:val="Normal"/>
        <w:rPr>
          <w:b w:val="false"/>
          <w:b w:val="false"/>
          <w:bCs w:val="false"/>
        </w:rPr>
      </w:pPr>
      <w:r>
        <w:rPr>
          <w:rFonts w:ascii="Arial" w:hAnsi="Arial"/>
          <w:b w:val="false"/>
          <w:bCs w:val="false"/>
        </w:rPr>
        <w:t>We extracted bootstrap support values for all nodes (top panel) and nodes that are followed by GC jumps (bottom panel) from the original phylogenetic dataset. A majority of nodes had high bootstrap support values.</w:t>
      </w:r>
    </w:p>
    <w:p>
      <w:pPr>
        <w:pStyle w:val="Normal"/>
        <w:rPr>
          <w:rFonts w:ascii="Arial" w:hAnsi="Arial"/>
          <w:b/>
          <w:b/>
          <w:bCs/>
        </w:rPr>
      </w:pPr>
      <w:r>
        <w:rPr>
          <w:rFonts w:ascii="Arial" w:hAnsi="Arial"/>
          <w:b/>
          <w:bCs/>
        </w:rPr>
      </w:r>
    </w:p>
    <w:p>
      <w:pPr>
        <w:pStyle w:val="Normal"/>
        <w:rPr>
          <w:rFonts w:ascii="Arial" w:hAnsi="Arial"/>
          <w:b/>
          <w:b/>
          <w:bCs/>
        </w:rPr>
      </w:pPr>
      <w:r>
        <w:rPr>
          <w:rFonts w:ascii="Arial" w:hAnsi="Arial"/>
          <w:b/>
          <w:bCs/>
        </w:rPr>
        <w:t xml:space="preserve"> </w:t>
      </w:r>
    </w:p>
    <w:p>
      <w:pPr>
        <w:pStyle w:val="Normal"/>
        <w:rPr>
          <w:rFonts w:ascii="Arial" w:hAnsi="Arial"/>
          <w:b/>
          <w:b/>
          <w:bCs/>
        </w:rPr>
      </w:pPr>
      <w:r>
        <w:rPr>
          <w:rFonts w:ascii="Arial" w:hAnsi="Arial"/>
          <w:b/>
          <w:bCs/>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4310380" cy="6154420"/>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4310380" cy="6154420"/>
                    </a:xfrm>
                    <a:prstGeom prst="rect">
                      <a:avLst/>
                    </a:prstGeom>
                  </pic:spPr>
                </pic:pic>
              </a:graphicData>
            </a:graphic>
          </wp:anchor>
        </w:drawing>
      </w:r>
      <w:r>
        <w:br w:type="page"/>
      </w:r>
    </w:p>
    <w:p>
      <w:pPr>
        <w:pStyle w:val="Normal"/>
        <w:rPr>
          <w:rFonts w:ascii="Arial" w:hAnsi="Arial"/>
          <w:b/>
          <w:b/>
          <w:bCs/>
        </w:rPr>
      </w:pPr>
      <w:r>
        <w:drawing>
          <wp:anchor behindDoc="0" distT="0" distB="0" distL="0" distR="0" simplePos="0" locked="0" layoutInCell="1" allowOverlap="1" relativeHeight="7">
            <wp:simplePos x="0" y="0"/>
            <wp:positionH relativeFrom="column">
              <wp:posOffset>720090</wp:posOffset>
            </wp:positionH>
            <wp:positionV relativeFrom="paragraph">
              <wp:posOffset>468630</wp:posOffset>
            </wp:positionV>
            <wp:extent cx="4520565" cy="8312150"/>
            <wp:effectExtent l="0" t="0" r="0" b="0"/>
            <wp:wrapTopAndBottom/>
            <wp:docPr id="5" name="Picture 32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_1" descr=""/>
                    <pic:cNvPicPr>
                      <a:picLocks noChangeAspect="1" noChangeArrowheads="1"/>
                    </pic:cNvPicPr>
                  </pic:nvPicPr>
                  <pic:blipFill>
                    <a:blip r:embed="rId6"/>
                    <a:stretch>
                      <a:fillRect/>
                    </a:stretch>
                  </pic:blipFill>
                  <pic:spPr bwMode="auto">
                    <a:xfrm>
                      <a:off x="0" y="0"/>
                      <a:ext cx="4520565" cy="8312150"/>
                    </a:xfrm>
                    <a:prstGeom prst="rect">
                      <a:avLst/>
                    </a:prstGeom>
                  </pic:spPr>
                </pic:pic>
              </a:graphicData>
            </a:graphic>
          </wp:anchor>
        </w:drawing>
      </w:r>
      <w:r>
        <w:rPr>
          <w:rFonts w:ascii="Arial" w:hAnsi="Arial"/>
          <w:b/>
          <w:bCs/>
        </w:rPr>
        <w:t>i</w:t>
      </w:r>
      <w:r>
        <w:rPr>
          <w:rFonts w:ascii="Arial" w:hAnsi="Arial"/>
          <w:b/>
          <w:bCs/>
        </w:rPr>
        <w:t>gure S5 GC content map and location of inferred jumps in order Rhodobacterale.</w:t>
      </w:r>
    </w:p>
    <w:p>
      <w:pPr>
        <w:pStyle w:val="Normal"/>
        <w:rPr>
          <w:rFonts w:ascii="Arial" w:hAnsi="Arial"/>
          <w:b/>
          <w:b/>
          <w:bCs/>
        </w:rPr>
      </w:pPr>
      <w:r>
        <w:rPr>
          <w:rFonts w:ascii="Arial" w:hAnsi="Arial"/>
          <w:b/>
          <w:bCs/>
        </w:rPr>
      </w:r>
    </w:p>
    <w:p>
      <w:pPr>
        <w:pStyle w:val="Normal"/>
        <w:rPr>
          <w:rFonts w:ascii="Arial" w:hAnsi="Arial"/>
          <w:b/>
          <w:b/>
          <w:iCs/>
          <w:sz w:val="20"/>
        </w:rPr>
      </w:pPr>
      <w:r>
        <w:rPr>
          <w:rFonts w:ascii="Arial" w:hAnsi="Arial"/>
          <w:b/>
          <w:iCs/>
          <w:sz w:val="20"/>
        </w:rPr>
      </w:r>
      <w:r>
        <w:br w:type="page"/>
      </w:r>
    </w:p>
    <w:p>
      <w:pPr>
        <w:pStyle w:val="Normal"/>
        <w:rPr>
          <w:rFonts w:ascii="Arial" w:hAnsi="Arial"/>
          <w:b/>
          <w:b/>
          <w:bCs/>
          <w:color w:val="000000"/>
        </w:rPr>
      </w:pPr>
      <w:r>
        <w:rPr>
          <w:rFonts w:ascii="Arial" w:hAnsi="Arial"/>
          <w:b/>
          <w:bCs/>
          <w:color w:val="000000"/>
        </w:rPr>
        <w:t>Figure S6 GC content map and location of inferred GC jumps in order Sphingomonadale.</w:t>
      </w:r>
    </w:p>
    <w:p>
      <w:pPr>
        <w:pStyle w:val="Normal"/>
        <w:rPr>
          <w:rFonts w:ascii="Arial" w:hAnsi="Arial"/>
          <w:b/>
          <w:b/>
          <w:bCs/>
        </w:rPr>
      </w:pPr>
      <w:r>
        <w:rPr>
          <w:rFonts w:ascii="Arial" w:hAnsi="Arial"/>
          <w:b/>
          <w:bCs/>
        </w:rPr>
        <w:drawing>
          <wp:anchor behindDoc="0" distT="0" distB="0" distL="0" distR="0" simplePos="0" locked="0" layoutInCell="1" allowOverlap="1" relativeHeight="9">
            <wp:simplePos x="0" y="0"/>
            <wp:positionH relativeFrom="column">
              <wp:posOffset>886460</wp:posOffset>
            </wp:positionH>
            <wp:positionV relativeFrom="paragraph">
              <wp:posOffset>259080</wp:posOffset>
            </wp:positionV>
            <wp:extent cx="4322445" cy="8025130"/>
            <wp:effectExtent l="0" t="0" r="0" b="0"/>
            <wp:wrapTopAndBottom/>
            <wp:docPr id="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descr=""/>
                    <pic:cNvPicPr>
                      <a:picLocks noChangeAspect="1" noChangeArrowheads="1"/>
                    </pic:cNvPicPr>
                  </pic:nvPicPr>
                  <pic:blipFill>
                    <a:blip r:embed="rId7"/>
                    <a:stretch>
                      <a:fillRect/>
                    </a:stretch>
                  </pic:blipFill>
                  <pic:spPr bwMode="auto">
                    <a:xfrm>
                      <a:off x="0" y="0"/>
                      <a:ext cx="4322445" cy="8025130"/>
                    </a:xfrm>
                    <a:prstGeom prst="rect">
                      <a:avLst/>
                    </a:prstGeom>
                  </pic:spPr>
                </pic:pic>
              </a:graphicData>
            </a:graphic>
          </wp:anchor>
        </w:drawing>
      </w:r>
    </w:p>
    <w:p>
      <w:pPr>
        <w:pStyle w:val="Figure"/>
        <w:rPr>
          <w:rFonts w:ascii="Calibri" w:hAnsi="Calibri"/>
          <w:b w:val="false"/>
          <w:b w:val="false"/>
          <w:color w:val="000000"/>
          <w:sz w:val="24"/>
        </w:rPr>
      </w:pPr>
      <w:r>
        <w:rPr>
          <w:rFonts w:ascii="Calibri" w:hAnsi="Calibri"/>
          <w:b w:val="false"/>
          <w:color w:val="000000"/>
          <w:sz w:val="24"/>
        </w:rPr>
      </w:r>
    </w:p>
    <w:p>
      <w:pPr>
        <w:pStyle w:val="Normal"/>
        <w:rPr>
          <w:rFonts w:ascii="Arial" w:hAnsi="Arial"/>
          <w:b/>
          <w:b/>
          <w:iCs/>
          <w:sz w:val="20"/>
        </w:rPr>
      </w:pPr>
      <w:r>
        <w:rPr>
          <w:rFonts w:ascii="Arial" w:hAnsi="Arial"/>
          <w:b/>
          <w:iCs/>
          <w:sz w:val="20"/>
        </w:rPr>
      </w:r>
      <w:r>
        <w:br w:type="page"/>
      </w:r>
    </w:p>
    <w:p>
      <w:pPr>
        <w:pStyle w:val="Normal"/>
        <w:rPr>
          <w:rFonts w:ascii="Arial" w:hAnsi="Arial"/>
          <w:b/>
          <w:b/>
          <w:bCs/>
          <w:color w:val="000000"/>
        </w:rPr>
      </w:pPr>
      <w:r>
        <w:rPr>
          <w:rFonts w:ascii="Arial" w:hAnsi="Arial"/>
          <w:b/>
          <w:bCs/>
        </w:rPr>
        <w:t xml:space="preserve">Figure S7 </w:t>
      </w:r>
      <w:r>
        <w:rPr>
          <w:rFonts w:ascii="Arial" w:hAnsi="Arial"/>
          <w:b/>
          <w:bCs/>
          <w:color w:val="000000"/>
        </w:rPr>
        <w:t>GC content map and location of inferred GC jumps in order Bacteroidale.</w:t>
      </w:r>
    </w:p>
    <w:p>
      <w:pPr>
        <w:pStyle w:val="Normal"/>
        <w:rPr>
          <w:rFonts w:ascii="Arial" w:hAnsi="Arial"/>
          <w:b/>
          <w:b/>
          <w:iCs/>
          <w:sz w:val="20"/>
        </w:rPr>
      </w:pPr>
      <w:r>
        <w:rPr>
          <w:rFonts w:ascii="Arial" w:hAnsi="Arial"/>
          <w:b/>
          <w:iCs/>
          <w:sz w:val="20"/>
        </w:rPr>
        <w:drawing>
          <wp:anchor behindDoc="0" distT="0" distB="0" distL="0" distR="0" simplePos="0" locked="0" layoutInCell="1" allowOverlap="1" relativeHeight="4">
            <wp:simplePos x="0" y="0"/>
            <wp:positionH relativeFrom="column">
              <wp:posOffset>859155</wp:posOffset>
            </wp:positionH>
            <wp:positionV relativeFrom="paragraph">
              <wp:posOffset>157480</wp:posOffset>
            </wp:positionV>
            <wp:extent cx="4572000" cy="8518525"/>
            <wp:effectExtent l="0" t="0" r="0" b="0"/>
            <wp:wrapTopAndBottom/>
            <wp:docPr id="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3" descr=""/>
                    <pic:cNvPicPr>
                      <a:picLocks noChangeAspect="1" noChangeArrowheads="1"/>
                    </pic:cNvPicPr>
                  </pic:nvPicPr>
                  <pic:blipFill>
                    <a:blip r:embed="rId8"/>
                    <a:stretch>
                      <a:fillRect/>
                    </a:stretch>
                  </pic:blipFill>
                  <pic:spPr bwMode="auto">
                    <a:xfrm>
                      <a:off x="0" y="0"/>
                      <a:ext cx="4572000" cy="8518525"/>
                    </a:xfrm>
                    <a:prstGeom prst="rect">
                      <a:avLst/>
                    </a:prstGeom>
                  </pic:spPr>
                </pic:pic>
              </a:graphicData>
            </a:graphic>
          </wp:anchor>
        </w:drawing>
      </w:r>
    </w:p>
    <w:p>
      <w:pPr>
        <w:pStyle w:val="Normal"/>
        <w:rPr>
          <w:iCs/>
          <w:color w:val="000000"/>
        </w:rPr>
      </w:pPr>
      <w:r>
        <w:rPr>
          <w:iCs/>
          <w:color w:val="000000"/>
        </w:rPr>
      </w:r>
      <w:r>
        <w:br w:type="page"/>
      </w:r>
    </w:p>
    <w:p>
      <w:pPr>
        <w:pStyle w:val="Normal"/>
        <w:rPr>
          <w:rFonts w:ascii="Arial" w:hAnsi="Arial"/>
          <w:b/>
          <w:b/>
          <w:bCs/>
        </w:rPr>
      </w:pPr>
      <w:r>
        <w:rPr>
          <w:rFonts w:ascii="Arial" w:hAnsi="Arial"/>
          <w:b/>
          <w:bCs/>
          <w:color w:val="000000"/>
        </w:rPr>
        <w:t xml:space="preserve">Figure S8. GC content map and location of inferred GC jumps in order </w:t>
      </w:r>
      <w:r>
        <w:rPr>
          <w:rFonts w:ascii="Arial" w:hAnsi="Arial"/>
          <w:b/>
          <w:bCs/>
          <w:iCs/>
          <w:color w:val="000000"/>
        </w:rPr>
        <w:t>Cytophagale</w:t>
      </w:r>
      <w:r>
        <w:rPr>
          <w:rFonts w:ascii="Arial" w:hAnsi="Arial"/>
          <w:b/>
          <w:bCs/>
          <w:color w:val="000000"/>
        </w:rPr>
        <w:t>.</w:t>
      </w:r>
    </w:p>
    <w:p>
      <w:pPr>
        <w:pStyle w:val="Figure"/>
        <w:rPr>
          <w:rFonts w:ascii="Calibri" w:hAnsi="Calibri" w:cs="Lohit Devanagari"/>
          <w:b w:val="false"/>
          <w:b w:val="false"/>
          <w:color w:val="000000"/>
          <w:sz w:val="24"/>
        </w:rPr>
      </w:pPr>
      <w:r>
        <w:rPr>
          <w:rFonts w:cs="Lohit Devanagari" w:ascii="Calibri" w:hAnsi="Calibri"/>
          <w:b w:val="false"/>
          <w:color w:val="000000"/>
          <w:sz w:val="24"/>
        </w:rPr>
      </w:r>
    </w:p>
    <w:p>
      <w:pPr>
        <w:pStyle w:val="Figure"/>
        <w:rPr>
          <w:rFonts w:ascii="Calibri" w:hAnsi="Calibri" w:cs="Lohit Devanagari"/>
          <w:b w:val="false"/>
          <w:b w:val="false"/>
          <w:color w:val="000000"/>
          <w:sz w:val="24"/>
        </w:rPr>
      </w:pPr>
      <w:r>
        <w:rPr>
          <w:rFonts w:cs="Lohit Devanagari" w:ascii="Calibri" w:hAnsi="Calibri"/>
          <w:b w:val="false"/>
          <w:color w:val="000000"/>
          <w:sz w:val="24"/>
        </w:rPr>
        <w:drawing>
          <wp:anchor behindDoc="0" distT="0" distB="0" distL="0" distR="0" simplePos="0" locked="0" layoutInCell="1" allowOverlap="1" relativeHeight="3">
            <wp:simplePos x="0" y="0"/>
            <wp:positionH relativeFrom="column">
              <wp:posOffset>720725</wp:posOffset>
            </wp:positionH>
            <wp:positionV relativeFrom="paragraph">
              <wp:posOffset>193040</wp:posOffset>
            </wp:positionV>
            <wp:extent cx="4467225" cy="8312150"/>
            <wp:effectExtent l="0" t="0" r="0" b="0"/>
            <wp:wrapTopAndBottom/>
            <wp:docPr id="8"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4" descr=""/>
                    <pic:cNvPicPr>
                      <a:picLocks noChangeAspect="1" noChangeArrowheads="1"/>
                    </pic:cNvPicPr>
                  </pic:nvPicPr>
                  <pic:blipFill>
                    <a:blip r:embed="rId9"/>
                    <a:stretch>
                      <a:fillRect/>
                    </a:stretch>
                  </pic:blipFill>
                  <pic:spPr bwMode="auto">
                    <a:xfrm>
                      <a:off x="0" y="0"/>
                      <a:ext cx="4467225" cy="8312150"/>
                    </a:xfrm>
                    <a:prstGeom prst="rect">
                      <a:avLst/>
                    </a:prstGeom>
                  </pic:spPr>
                </pic:pic>
              </a:graphicData>
            </a:graphic>
          </wp:anchor>
        </w:drawing>
      </w:r>
    </w:p>
    <w:p>
      <w:pPr>
        <w:pStyle w:val="Figure"/>
        <w:rPr>
          <w:rFonts w:ascii="Calibri" w:hAnsi="Calibri" w:cs="Lohit Devanagari"/>
          <w:b w:val="false"/>
          <w:b w:val="false"/>
          <w:color w:val="000000"/>
          <w:sz w:val="24"/>
        </w:rPr>
      </w:pPr>
      <w:r>
        <w:rPr>
          <w:rFonts w:cs="Lohit Devanagari" w:ascii="Calibri" w:hAnsi="Calibri"/>
          <w:b w:val="false"/>
          <w:color w:val="000000"/>
          <w:sz w:val="24"/>
        </w:rPr>
      </w:r>
      <w:r>
        <w:br w:type="page"/>
      </w:r>
    </w:p>
    <w:p>
      <w:pPr>
        <w:pStyle w:val="Normal"/>
        <w:rPr>
          <w:rFonts w:ascii="Arial" w:hAnsi="Arial"/>
          <w:b/>
          <w:b/>
          <w:bCs/>
        </w:rPr>
      </w:pPr>
      <w:r>
        <w:rPr>
          <w:rFonts w:ascii="Arial" w:hAnsi="Arial"/>
          <w:b/>
          <w:bCs/>
          <w:color w:val="000000"/>
        </w:rPr>
        <w:t xml:space="preserve">Figure S9 GC content map and location of inferred GC jumps in order </w:t>
      </w:r>
      <w:r>
        <w:rPr>
          <w:rFonts w:ascii="Arial" w:hAnsi="Arial"/>
          <w:b/>
          <w:bCs/>
          <w:iCs/>
          <w:color w:val="000000"/>
        </w:rPr>
        <w:t>Flavobacteriale</w:t>
      </w:r>
      <w:r>
        <w:rPr>
          <w:rFonts w:ascii="Arial" w:hAnsi="Arial"/>
          <w:b/>
          <w:bCs/>
          <w:color w:val="000000"/>
        </w:rPr>
        <w:t>.</w:t>
      </w:r>
    </w:p>
    <w:p>
      <w:pPr>
        <w:pStyle w:val="Figure"/>
        <w:rPr/>
      </w:pPr>
      <w:r>
        <w:rPr/>
      </w:r>
    </w:p>
    <w:p>
      <w:pPr>
        <w:pStyle w:val="Figure"/>
        <w:rPr/>
      </w:pPr>
      <w:r>
        <w:rPr/>
        <w:drawing>
          <wp:anchor behindDoc="0" distT="0" distB="0" distL="0" distR="0" simplePos="0" locked="0" layoutInCell="1" allowOverlap="1" relativeHeight="5">
            <wp:simplePos x="0" y="0"/>
            <wp:positionH relativeFrom="column">
              <wp:posOffset>859155</wp:posOffset>
            </wp:positionH>
            <wp:positionV relativeFrom="paragraph">
              <wp:posOffset>196850</wp:posOffset>
            </wp:positionV>
            <wp:extent cx="4349750" cy="8138795"/>
            <wp:effectExtent l="0" t="0" r="0" b="0"/>
            <wp:wrapTopAndBottom/>
            <wp:docPr id="9"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6" descr=""/>
                    <pic:cNvPicPr>
                      <a:picLocks noChangeAspect="1" noChangeArrowheads="1"/>
                    </pic:cNvPicPr>
                  </pic:nvPicPr>
                  <pic:blipFill>
                    <a:blip r:embed="rId10"/>
                    <a:stretch>
                      <a:fillRect/>
                    </a:stretch>
                  </pic:blipFill>
                  <pic:spPr bwMode="auto">
                    <a:xfrm>
                      <a:off x="0" y="0"/>
                      <a:ext cx="4349750" cy="8138795"/>
                    </a:xfrm>
                    <a:prstGeom prst="rect">
                      <a:avLst/>
                    </a:prstGeom>
                  </pic:spPr>
                </pic:pic>
              </a:graphicData>
            </a:graphic>
          </wp:anchor>
        </w:drawing>
      </w:r>
    </w:p>
    <w:p>
      <w:pPr>
        <w:pStyle w:val="Figure"/>
        <w:rPr>
          <w:rFonts w:ascii="Calibri" w:hAnsi="Calibri" w:cs="Lohit Devanagari"/>
          <w:b w:val="false"/>
          <w:b w:val="false"/>
          <w:color w:val="000000"/>
          <w:sz w:val="24"/>
        </w:rPr>
      </w:pPr>
      <w:r>
        <w:rPr>
          <w:rFonts w:cs="Lohit Devanagari" w:ascii="Calibri" w:hAnsi="Calibri"/>
          <w:b w:val="false"/>
          <w:color w:val="000000"/>
          <w:sz w:val="24"/>
        </w:rPr>
      </w:r>
      <w:r>
        <w:br w:type="page"/>
      </w:r>
    </w:p>
    <w:p>
      <w:pPr>
        <w:pStyle w:val="Normal"/>
        <w:rPr>
          <w:rFonts w:ascii="Arial" w:hAnsi="Arial"/>
          <w:b/>
          <w:b/>
          <w:bCs/>
        </w:rPr>
      </w:pPr>
      <w:r>
        <w:rPr>
          <w:rFonts w:ascii="Arial" w:hAnsi="Arial"/>
          <w:b/>
          <w:bCs/>
          <w:color w:val="000000"/>
        </w:rPr>
        <w:t xml:space="preserve">Figure S10. GC content map and location of inferred GC jumps in order </w:t>
      </w:r>
      <w:r>
        <w:rPr>
          <w:rFonts w:ascii="Arial" w:hAnsi="Arial"/>
          <w:b/>
          <w:bCs/>
          <w:iCs/>
          <w:color w:val="000000"/>
        </w:rPr>
        <w:t>Betaproteobacteriale</w:t>
      </w:r>
      <w:r>
        <w:rPr>
          <w:rFonts w:ascii="Arial" w:hAnsi="Arial"/>
          <w:b/>
          <w:bCs/>
          <w:color w:val="000000"/>
        </w:rPr>
        <w:t>.</w:t>
      </w:r>
    </w:p>
    <w:p>
      <w:pPr>
        <w:pStyle w:val="Figure"/>
        <w:rPr>
          <w:rFonts w:ascii="Calibri" w:hAnsi="Calibri" w:cs="Lohit Devanagari"/>
          <w:b w:val="false"/>
          <w:b w:val="false"/>
          <w:color w:val="000000"/>
          <w:sz w:val="24"/>
        </w:rPr>
      </w:pPr>
      <w:r>
        <w:rPr>
          <w:rFonts w:cs="Lohit Devanagari" w:ascii="Calibri" w:hAnsi="Calibri"/>
          <w:b w:val="false"/>
          <w:color w:val="000000"/>
          <w:sz w:val="24"/>
        </w:rPr>
        <w:drawing>
          <wp:anchor behindDoc="0" distT="0" distB="0" distL="0" distR="0" simplePos="0" locked="0" layoutInCell="1" allowOverlap="1" relativeHeight="6">
            <wp:simplePos x="0" y="0"/>
            <wp:positionH relativeFrom="column">
              <wp:posOffset>886460</wp:posOffset>
            </wp:positionH>
            <wp:positionV relativeFrom="paragraph">
              <wp:posOffset>342265</wp:posOffset>
            </wp:positionV>
            <wp:extent cx="4128135" cy="8132445"/>
            <wp:effectExtent l="0" t="0" r="0" b="0"/>
            <wp:wrapTopAndBottom/>
            <wp:docPr id="10"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5" descr=""/>
                    <pic:cNvPicPr>
                      <a:picLocks noChangeAspect="1" noChangeArrowheads="1"/>
                    </pic:cNvPicPr>
                  </pic:nvPicPr>
                  <pic:blipFill>
                    <a:blip r:embed="rId11"/>
                    <a:stretch>
                      <a:fillRect/>
                    </a:stretch>
                  </pic:blipFill>
                  <pic:spPr bwMode="auto">
                    <a:xfrm>
                      <a:off x="0" y="0"/>
                      <a:ext cx="4128135" cy="8132445"/>
                    </a:xfrm>
                    <a:prstGeom prst="rect">
                      <a:avLst/>
                    </a:prstGeom>
                  </pic:spPr>
                </pic:pic>
              </a:graphicData>
            </a:graphic>
          </wp:anchor>
        </w:drawing>
      </w:r>
    </w:p>
    <w:p>
      <w:pPr>
        <w:pStyle w:val="Figure"/>
        <w:rPr>
          <w:rFonts w:ascii="Calibri" w:hAnsi="Calibri" w:cs="Lohit Devanagari"/>
          <w:b w:val="false"/>
          <w:b w:val="false"/>
          <w:color w:val="000000"/>
          <w:sz w:val="24"/>
        </w:rPr>
      </w:pPr>
      <w:r>
        <w:rPr>
          <w:rFonts w:cs="Lohit Devanagari" w:ascii="Calibri" w:hAnsi="Calibri"/>
          <w:b w:val="false"/>
          <w:color w:val="000000"/>
          <w:sz w:val="24"/>
        </w:rPr>
      </w:r>
      <w:r>
        <w:br w:type="page"/>
      </w:r>
    </w:p>
    <w:p>
      <w:pPr>
        <w:pStyle w:val="Normal"/>
        <w:rPr>
          <w:rFonts w:ascii="Arial" w:hAnsi="Arial"/>
          <w:b/>
          <w:b/>
          <w:bCs/>
        </w:rPr>
      </w:pPr>
      <w:r>
        <w:drawing>
          <wp:anchor behindDoc="0" distT="0" distB="0" distL="0" distR="0" simplePos="0" locked="0" layoutInCell="1" allowOverlap="1" relativeHeight="8">
            <wp:simplePos x="0" y="0"/>
            <wp:positionH relativeFrom="column">
              <wp:posOffset>775970</wp:posOffset>
            </wp:positionH>
            <wp:positionV relativeFrom="paragraph">
              <wp:posOffset>508000</wp:posOffset>
            </wp:positionV>
            <wp:extent cx="4340225" cy="8256905"/>
            <wp:effectExtent l="0" t="0" r="0" b="0"/>
            <wp:wrapTopAndBottom/>
            <wp:docPr id="11"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 descr=""/>
                    <pic:cNvPicPr>
                      <a:picLocks noChangeAspect="1" noChangeArrowheads="1"/>
                    </pic:cNvPicPr>
                  </pic:nvPicPr>
                  <pic:blipFill>
                    <a:blip r:embed="rId12"/>
                    <a:stretch>
                      <a:fillRect/>
                    </a:stretch>
                  </pic:blipFill>
                  <pic:spPr bwMode="auto">
                    <a:xfrm>
                      <a:off x="0" y="0"/>
                      <a:ext cx="4340225" cy="8256905"/>
                    </a:xfrm>
                    <a:prstGeom prst="rect">
                      <a:avLst/>
                    </a:prstGeom>
                  </pic:spPr>
                </pic:pic>
              </a:graphicData>
            </a:graphic>
          </wp:anchor>
        </w:drawing>
      </w:r>
      <w:r>
        <w:rPr>
          <w:rFonts w:ascii="Arial" w:hAnsi="Arial"/>
          <w:b/>
          <w:bCs/>
          <w:color w:val="000000"/>
        </w:rPr>
        <w:t>F</w:t>
      </w:r>
      <w:r>
        <w:rPr>
          <w:rFonts w:ascii="Arial" w:hAnsi="Arial"/>
          <w:b/>
          <w:bCs/>
          <w:color w:val="000000"/>
        </w:rPr>
        <w:t xml:space="preserve">igure S11. GC content map and location of inferred GC jumps in order </w:t>
      </w:r>
      <w:r>
        <w:rPr>
          <w:rFonts w:ascii="Arial" w:hAnsi="Arial"/>
          <w:b/>
          <w:bCs/>
          <w:iCs/>
          <w:color w:val="000000"/>
        </w:rPr>
        <w:t>Enterobacterale</w:t>
      </w:r>
      <w:r>
        <w:rPr>
          <w:rFonts w:ascii="Arial" w:hAnsi="Arial"/>
          <w:b/>
          <w:bCs/>
          <w:color w:val="000000"/>
        </w:rPr>
        <w:t>.</w:t>
      </w:r>
    </w:p>
    <w:p>
      <w:pPr>
        <w:pStyle w:val="Figure"/>
        <w:rPr>
          <w:rFonts w:ascii="Calibri" w:hAnsi="Calibri" w:cs="Lohit Devanagari"/>
          <w:b w:val="false"/>
          <w:b w:val="false"/>
          <w:color w:val="000000"/>
          <w:sz w:val="24"/>
        </w:rPr>
      </w:pPr>
      <w:r>
        <w:rPr>
          <w:rFonts w:cs="Lohit Devanagari" w:ascii="Calibri" w:hAnsi="Calibri"/>
          <w:b w:val="false"/>
          <w:color w:val="000000"/>
          <w:sz w:val="24"/>
        </w:rPr>
      </w:r>
    </w:p>
    <w:p>
      <w:pPr>
        <w:pStyle w:val="Figure"/>
        <w:rPr>
          <w:rFonts w:ascii="Calibri" w:hAnsi="Calibri" w:cs="Lohit Devanagari"/>
          <w:b w:val="false"/>
          <w:b w:val="false"/>
          <w:color w:val="000000"/>
          <w:sz w:val="24"/>
        </w:rPr>
      </w:pPr>
      <w:r>
        <w:rPr>
          <w:rFonts w:cs="Lohit Devanagari" w:ascii="Calibri" w:hAnsi="Calibri"/>
          <w:b w:val="false"/>
          <w:color w:val="000000"/>
          <w:sz w:val="24"/>
        </w:rPr>
      </w:r>
      <w:r>
        <w:br w:type="page"/>
      </w:r>
    </w:p>
    <w:p>
      <w:pPr>
        <w:pStyle w:val="Normal"/>
        <w:rPr>
          <w:rFonts w:ascii="Arial" w:hAnsi="Arial"/>
          <w:b/>
          <w:b/>
          <w:bCs/>
        </w:rPr>
      </w:pPr>
      <w:r>
        <w:rPr>
          <w:rFonts w:ascii="Arial" w:hAnsi="Arial"/>
          <w:b/>
          <w:bCs/>
          <w:color w:val="000000"/>
        </w:rPr>
        <w:t xml:space="preserve">Figure S12. GC content map and location of inferred GC jumps in order </w:t>
      </w:r>
      <w:r>
        <w:rPr>
          <w:rFonts w:ascii="Arial" w:hAnsi="Arial"/>
          <w:b/>
          <w:bCs/>
          <w:iCs/>
          <w:color w:val="000000"/>
        </w:rPr>
        <w:t>Pseudomonadale</w:t>
      </w:r>
      <w:r>
        <w:rPr>
          <w:rFonts w:ascii="Arial" w:hAnsi="Arial"/>
          <w:b/>
          <w:bCs/>
          <w:color w:val="000000"/>
        </w:rPr>
        <w:t>.</w:t>
      </w:r>
    </w:p>
    <w:p>
      <w:pPr>
        <w:pStyle w:val="Figure"/>
        <w:rPr>
          <w:rFonts w:ascii="Calibri" w:hAnsi="Calibri" w:cs="Lohit Devanagari"/>
          <w:b w:val="false"/>
          <w:b w:val="false"/>
          <w:color w:val="000000"/>
          <w:sz w:val="24"/>
        </w:rPr>
      </w:pPr>
      <w:r>
        <w:rPr>
          <w:rFonts w:cs="Lohit Devanagari" w:ascii="Calibri" w:hAnsi="Calibri"/>
          <w:b w:val="false"/>
          <w:color w:val="000000"/>
          <w:sz w:val="24"/>
        </w:rPr>
        <w:drawing>
          <wp:anchor behindDoc="0" distT="0" distB="0" distL="0" distR="0" simplePos="0" locked="0" layoutInCell="1" allowOverlap="1" relativeHeight="10">
            <wp:simplePos x="0" y="0"/>
            <wp:positionH relativeFrom="column">
              <wp:posOffset>775970</wp:posOffset>
            </wp:positionH>
            <wp:positionV relativeFrom="paragraph">
              <wp:posOffset>342265</wp:posOffset>
            </wp:positionV>
            <wp:extent cx="4294505" cy="8001000"/>
            <wp:effectExtent l="0" t="0" r="0" b="0"/>
            <wp:wrapTopAndBottom/>
            <wp:docPr id="12"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1" descr=""/>
                    <pic:cNvPicPr>
                      <a:picLocks noChangeAspect="1" noChangeArrowheads="1"/>
                    </pic:cNvPicPr>
                  </pic:nvPicPr>
                  <pic:blipFill>
                    <a:blip r:embed="rId13"/>
                    <a:stretch>
                      <a:fillRect/>
                    </a:stretch>
                  </pic:blipFill>
                  <pic:spPr bwMode="auto">
                    <a:xfrm>
                      <a:off x="0" y="0"/>
                      <a:ext cx="4294505" cy="8001000"/>
                    </a:xfrm>
                    <a:prstGeom prst="rect">
                      <a:avLst/>
                    </a:prstGeom>
                  </pic:spPr>
                </pic:pic>
              </a:graphicData>
            </a:graphic>
          </wp:anchor>
        </w:drawing>
      </w:r>
    </w:p>
    <w:p>
      <w:pPr>
        <w:pStyle w:val="Figure"/>
        <w:rPr>
          <w:rFonts w:ascii="Calibri" w:hAnsi="Calibri" w:cs="Lohit Devanagari"/>
          <w:b w:val="false"/>
          <w:b w:val="false"/>
          <w:color w:val="000000"/>
          <w:sz w:val="24"/>
        </w:rPr>
      </w:pPr>
      <w:r>
        <w:rPr>
          <w:rFonts w:cs="Lohit Devanagari" w:ascii="Calibri" w:hAnsi="Calibri"/>
          <w:b w:val="false"/>
          <w:color w:val="000000"/>
          <w:sz w:val="24"/>
        </w:rPr>
      </w:r>
      <w:r>
        <w:br w:type="page"/>
      </w:r>
    </w:p>
    <w:p>
      <w:pPr>
        <w:pStyle w:val="Normal"/>
        <w:rPr>
          <w:b/>
          <w:b/>
          <w:bCs/>
        </w:rPr>
      </w:pPr>
      <w:r>
        <w:rPr>
          <w:rFonts w:ascii="Arial" w:hAnsi="Arial"/>
          <w:b/>
          <w:bCs/>
        </w:rPr>
        <w:t>Figure S13. Distribution of height from root of all branches, randomly placed jumps, and actually inferred jumps</w:t>
      </w:r>
    </w:p>
    <w:p>
      <w:pPr>
        <w:pStyle w:val="Normal"/>
        <w:rPr/>
      </w:pPr>
      <w:r>
        <w:rPr>
          <w:rFonts w:ascii="Arial" w:hAnsi="Arial"/>
        </w:rPr>
        <w:t xml:space="preserve">We compared the distribution of height from root of all branches, heights at which randomly placed jumps are expected, and heights of actually inferred jumps. Height for each branch is represented by the height from the root of the mid-point of the branch. Since the actual location of a GC jump within a branch is not known, we used the height of the branch on which a jump occurred as its proxy. Heights within each phylogeny were normalized by the maximum height and data was pooled across all order-level clades. (a) </w:t>
      </w:r>
      <w:r>
        <w:rPr>
          <w:rFonts w:ascii="Arial" w:hAnsi="Arial"/>
          <w:b w:val="false"/>
          <w:bCs w:val="false"/>
        </w:rPr>
        <w:t>Distribution of normalized heights of all branches. (b) Distribution of normalized heights of randomly placed jumps. Jumps were randomly placed on branches with probabilities proportional to the branch lengths. Randomly placed jumps were simulated 10 times for each order-level clade. (c) Distribution of normalized heights of actually inferred jumps. The 1</w:t>
      </w:r>
      <w:r>
        <w:rPr>
          <w:rFonts w:ascii="Arial" w:hAnsi="Arial"/>
          <w:b w:val="false"/>
          <w:bCs w:val="false"/>
          <w:vertAlign w:val="superscript"/>
        </w:rPr>
        <w:t>st</w:t>
      </w:r>
      <w:r>
        <w:rPr>
          <w:rFonts w:ascii="Arial" w:hAnsi="Arial"/>
          <w:b w:val="false"/>
          <w:bCs w:val="false"/>
        </w:rPr>
        <w:t xml:space="preserve"> quartile, median, and 3</w:t>
      </w:r>
      <w:r>
        <w:rPr>
          <w:rFonts w:ascii="Arial" w:hAnsi="Arial"/>
          <w:b w:val="false"/>
          <w:bCs w:val="false"/>
          <w:vertAlign w:val="superscript"/>
        </w:rPr>
        <w:t>rd</w:t>
      </w:r>
      <w:r>
        <w:rPr>
          <w:rFonts w:ascii="Arial" w:hAnsi="Arial"/>
          <w:b w:val="false"/>
          <w:bCs w:val="false"/>
        </w:rPr>
        <w:t xml:space="preserve"> quartile positions (shown by dashed orange vertical lines) are not different between randomly placed and actually inferred jumps (Wilcox</w:t>
      </w:r>
      <w:r>
        <w:rPr>
          <w:rFonts w:eastAsia="Noto Sans CJK SC Regular" w:cs="Lohit Devanagari" w:ascii="Arial" w:hAnsi="Arial"/>
          <w:b w:val="false"/>
          <w:bCs w:val="false"/>
          <w:kern w:val="2"/>
          <w:sz w:val="24"/>
          <w:szCs w:val="24"/>
          <w:lang w:val="en-US" w:eastAsia="zh-CN" w:bidi="hi-IN"/>
        </w:rPr>
        <w:t>on’s rank-sum test, p&gt;&gt;0.05</w:t>
      </w:r>
      <w:r>
        <w:rPr>
          <w:rFonts w:ascii="Arial" w:hAnsi="Arial"/>
          <w:b w:val="false"/>
          <w:bCs w:val="false"/>
        </w:rPr>
        <w:t>).</w:t>
      </w:r>
    </w:p>
    <w:p>
      <w:pPr>
        <w:pStyle w:val="Normal"/>
        <w:jc w:val="center"/>
        <w:rPr>
          <w:rFonts w:ascii="Arial" w:hAnsi="Arial"/>
          <w:b w:val="false"/>
          <w:b w:val="false"/>
          <w:bCs w:val="false"/>
        </w:rPr>
      </w:pPr>
      <w:r>
        <w:rPr>
          <w:rFonts w:ascii="Arial" w:hAnsi="Arial"/>
          <w:b w:val="false"/>
          <w:bCs w:val="false"/>
        </w:rPr>
      </w:r>
    </w:p>
    <w:p>
      <w:pPr>
        <w:pStyle w:val="Normal"/>
        <w:jc w:val="center"/>
        <w:rPr>
          <w:rFonts w:ascii="Arial" w:hAnsi="Arial"/>
          <w:b w:val="false"/>
          <w:b w:val="false"/>
          <w:bCs w:val="false"/>
        </w:rPr>
      </w:pPr>
      <w:r>
        <w:rPr/>
        <w:drawing>
          <wp:inline distT="0" distB="0" distL="0" distR="0">
            <wp:extent cx="3749040" cy="5623560"/>
            <wp:effectExtent l="0" t="0" r="0" b="0"/>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14"/>
                    <a:srcRect l="-176" t="-118" r="-176" b="-118"/>
                    <a:stretch>
                      <a:fillRect/>
                    </a:stretch>
                  </pic:blipFill>
                  <pic:spPr bwMode="auto">
                    <a:xfrm>
                      <a:off x="0" y="0"/>
                      <a:ext cx="3749040" cy="5623560"/>
                    </a:xfrm>
                    <a:prstGeom prst="rect">
                      <a:avLst/>
                    </a:prstGeom>
                    <a:ln w="635">
                      <a:solidFill>
                        <a:srgbClr val="000000"/>
                      </a:solidFill>
                    </a:ln>
                  </pic:spPr>
                </pic:pic>
              </a:graphicData>
            </a:graphic>
          </wp:inline>
        </w:drawing>
      </w:r>
      <w:r>
        <w:br w:type="page"/>
      </w:r>
    </w:p>
    <w:p>
      <w:pPr>
        <w:pStyle w:val="Normal"/>
        <w:rPr>
          <w:b/>
          <w:b/>
          <w:bCs/>
        </w:rPr>
      </w:pPr>
      <w:r>
        <w:rPr>
          <w:rFonts w:ascii="Arial" w:hAnsi="Arial"/>
          <w:b/>
          <w:bCs/>
        </w:rPr>
        <w:t>Figure S14. Changes in GC content of ribosomal protein coding genes are strongly correlated with changes in whole genome GC content.</w:t>
      </w:r>
    </w:p>
    <w:p>
      <w:pPr>
        <w:pStyle w:val="Normal"/>
        <w:rPr>
          <w:rFonts w:ascii="Arial" w:hAnsi="Arial"/>
          <w:b/>
          <w:b/>
          <w:iCs/>
          <w:sz w:val="20"/>
        </w:rPr>
      </w:pPr>
      <w:r>
        <w:rPr>
          <w:rFonts w:ascii="Arial" w:hAnsi="Arial"/>
        </w:rPr>
        <w:t>We obtained the median GC content of ribosomal protein coding genes in each genome based on the annotations in “cds_from_genomic.fna” files deposited in Refseq. Further, we estimated the changes in GC content in each jump in the same way as described for whole genome GC. Data points are colored based on the magnitude of GC jump given the GC of the whole genome. The blue lines indicate regression lines with 95% confidence intervals. (A) Magnitude of jumps in GC content of ribosomal protein coding genes and genome GC content. The horizontal dashed lines shows no change in GC; whereas the sloped dashed line indicates a regression line with slope 1. The magnitude of GC jumps estimated based on ribosomal protein coding genes are lower, but correlated with those estimated from GC of the whole genome. (B) Median GC content of focal clade genomes based on ribosomal protein coding genes vs. whole genome GC content. (C) Median GC content of sister clade genomes based on ribosomal protein coding genes vs. whole genome GC content.</w:t>
      </w:r>
    </w:p>
    <w:p>
      <w:pPr>
        <w:pStyle w:val="Normal"/>
        <w:rPr>
          <w:rFonts w:ascii="Arial" w:hAnsi="Arial"/>
        </w:rPr>
      </w:pPr>
      <w:r>
        <w:rPr>
          <w:rFonts w:ascii="Arial" w:hAnsi="Arial"/>
        </w:rPr>
      </w:r>
    </w:p>
    <w:p>
      <w:pPr>
        <w:pStyle w:val="Normal"/>
        <w:rPr>
          <w:rFonts w:ascii="Arial" w:hAnsi="Arial"/>
        </w:rPr>
      </w:pPr>
      <w:r>
        <w:rPr/>
        <w:drawing>
          <wp:inline distT="0" distB="0" distL="0" distR="0">
            <wp:extent cx="6120130" cy="1835785"/>
            <wp:effectExtent l="0" t="0" r="0" b="0"/>
            <wp:docPr id="1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pic:cNvPicPr>
                      <a:picLocks noChangeAspect="1" noChangeArrowheads="1"/>
                    </pic:cNvPicPr>
                  </pic:nvPicPr>
                  <pic:blipFill>
                    <a:blip r:embed="rId15"/>
                    <a:srcRect l="-92" t="-306" r="-92" b="-306"/>
                    <a:stretch>
                      <a:fillRect/>
                    </a:stretch>
                  </pic:blipFill>
                  <pic:spPr bwMode="auto">
                    <a:xfrm>
                      <a:off x="0" y="0"/>
                      <a:ext cx="6120130" cy="1835785"/>
                    </a:xfrm>
                    <a:prstGeom prst="rect">
                      <a:avLst/>
                    </a:prstGeom>
                    <a:ln w="635">
                      <a:solidFill>
                        <a:srgbClr val="000000"/>
                      </a:solidFill>
                    </a:ln>
                  </pic:spPr>
                </pic:pic>
              </a:graphicData>
            </a:graphic>
          </wp:inline>
        </w:drawing>
      </w:r>
    </w:p>
    <w:sectPr>
      <w:type w:val="nextPage"/>
      <w:pgSz w:w="11906" w:h="16838"/>
      <w:pgMar w:left="1134" w:right="1134" w:header="0" w:top="1134" w:footer="0" w:bottom="1134" w:gutter="0"/>
      <w:lnNumType w:countBy="1" w:restart="continuous" w:distance="283"/>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roman"/>
    <w:pitch w:val="variable"/>
  </w:font>
  <w:font w:name="OpenSymbol">
    <w:altName w:val="Arial Unicode MS"/>
    <w:charset w:val="01"/>
    <w:family w:val="roman"/>
    <w:pitch w:val="variable"/>
  </w:font>
  <w:font w:name="Liberation Mono">
    <w:altName w:val="Courier New"/>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suff w:val="space"/>
      <w:lvlText w:val="%1"/>
      <w:lvlJc w:val="left"/>
      <w:pPr>
        <w:tabs>
          <w:tab w:val="num" w:pos="0"/>
        </w:tabs>
        <w:ind w:left="360" w:hanging="360"/>
      </w:pPr>
      <w:rPr>
        <w:sz w:val="36"/>
      </w:rPr>
    </w:lvl>
    <w:lvl w:ilvl="1">
      <w:start w:val="1"/>
      <w:pStyle w:val="Heading2"/>
      <w:numFmt w:val="decimal"/>
      <w:suff w:val="space"/>
      <w:lvlText w:val="%1.%2"/>
      <w:lvlJc w:val="left"/>
      <w:pPr>
        <w:tabs>
          <w:tab w:val="num" w:pos="0"/>
        </w:tabs>
        <w:ind w:left="0" w:hanging="0"/>
      </w:pPr>
      <w:rPr>
        <w:sz w:val="32"/>
      </w:rPr>
    </w:lvl>
    <w:lvl w:ilvl="2">
      <w:start w:val="1"/>
      <w:pStyle w:val="Heading3"/>
      <w:numFmt w:val="decimal"/>
      <w:suff w:val="space"/>
      <w:lvlText w:val="%1.%2.%3"/>
      <w:lvlJc w:val="left"/>
      <w:pPr>
        <w:tabs>
          <w:tab w:val="num" w:pos="0"/>
        </w:tabs>
        <w:ind w:left="0" w:hanging="0"/>
      </w:pPr>
      <w:rPr>
        <w:sz w:val="28"/>
      </w:rPr>
    </w:lvl>
    <w:lvl w:ilvl="3">
      <w:start w:val="1"/>
      <w:pStyle w:val="Heading4"/>
      <w:numFmt w:val="decimal"/>
      <w:suff w:val="space"/>
      <w:lvlText w:val="%1.%2.%3.%4"/>
      <w:lvlJc w:val="left"/>
      <w:pPr>
        <w:tabs>
          <w:tab w:val="num" w:pos="0"/>
        </w:tabs>
        <w:ind w:left="0" w:hanging="0"/>
      </w:pPr>
    </w:lvl>
    <w:lvl w:ilvl="4">
      <w:start w:val="1"/>
      <w:pStyle w:val="Heading5"/>
      <w:numFmt w:val="decimal"/>
      <w:suff w:val="space"/>
      <w:lvlText w:val="%1.%2.%3.%4.%5"/>
      <w:lvlJc w:val="left"/>
      <w:pPr>
        <w:tabs>
          <w:tab w:val="num" w:pos="0"/>
        </w:tabs>
        <w:ind w:left="0" w:hanging="0"/>
      </w:pPr>
    </w:lvl>
    <w:lvl w:ilvl="5">
      <w:start w:val="1"/>
      <w:pStyle w:val="Heading6"/>
      <w:numFmt w:val="decimal"/>
      <w:suff w:val="space"/>
      <w:lvlText w:val="%1.%2.%3.%4.%5.%6"/>
      <w:lvlJc w:val="left"/>
      <w:pPr>
        <w:tabs>
          <w:tab w:val="num" w:pos="0"/>
        </w:tabs>
        <w:ind w:left="0" w:hanging="0"/>
      </w:pPr>
    </w:lvl>
    <w:lvl w:ilvl="6">
      <w:start w:val="1"/>
      <w:pStyle w:val="Heading7"/>
      <w:numFmt w:val="decimal"/>
      <w:suff w:val="space"/>
      <w:lvlText w:val="%1.%2.%3.%4.%5.%6.%7"/>
      <w:lvlJc w:val="left"/>
      <w:pPr>
        <w:tabs>
          <w:tab w:val="num" w:pos="0"/>
        </w:tabs>
        <w:ind w:left="0" w:hanging="0"/>
      </w:pPr>
    </w:lvl>
    <w:lvl w:ilvl="7">
      <w:start w:val="1"/>
      <w:pStyle w:val="Heading8"/>
      <w:numFmt w:val="decimal"/>
      <w:suff w:val="space"/>
      <w:lvlText w:val="%1.%2.%3.%4.%5.%6.%7.%8"/>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48"/>
  <w:defaultTabStop w:val="720"/>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en-IN"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Noto Sans CJK SC Regular" w:cs="Lohit Devanagari"/>
      <w:color w:val="auto"/>
      <w:kern w:val="2"/>
      <w:sz w:val="24"/>
      <w:szCs w:val="24"/>
      <w:lang w:val="en-US" w:eastAsia="zh-CN" w:bidi="hi-IN"/>
    </w:rPr>
  </w:style>
  <w:style w:type="paragraph" w:styleId="Heading1">
    <w:name w:val="Heading 1"/>
    <w:basedOn w:val="Normal"/>
    <w:next w:val="TextBody"/>
    <w:uiPriority w:val="9"/>
    <w:qFormat/>
    <w:pPr>
      <w:keepNext w:val="true"/>
      <w:widowControl w:val="false"/>
      <w:numPr>
        <w:ilvl w:val="0"/>
        <w:numId w:val="1"/>
      </w:numPr>
      <w:spacing w:lineRule="auto" w:line="360" w:before="2560" w:after="2560"/>
      <w:contextualSpacing/>
      <w:outlineLvl w:val="0"/>
    </w:pPr>
    <w:rPr>
      <w:rFonts w:ascii="Arial" w:hAnsi="Arial" w:cs="Arial"/>
      <w:sz w:val="36"/>
      <w:szCs w:val="36"/>
    </w:rPr>
  </w:style>
  <w:style w:type="paragraph" w:styleId="Heading2">
    <w:name w:val="Heading 2"/>
    <w:basedOn w:val="Heading1"/>
    <w:next w:val="TextBody"/>
    <w:uiPriority w:val="9"/>
    <w:semiHidden/>
    <w:unhideWhenUsed/>
    <w:qFormat/>
    <w:pPr>
      <w:numPr>
        <w:ilvl w:val="1"/>
        <w:numId w:val="1"/>
      </w:numPr>
      <w:spacing w:lineRule="auto" w:line="276" w:before="171" w:after="171"/>
      <w:contextualSpacing/>
      <w:outlineLvl w:val="1"/>
    </w:pPr>
    <w:rPr>
      <w:sz w:val="32"/>
      <w:szCs w:val="30"/>
    </w:rPr>
  </w:style>
  <w:style w:type="paragraph" w:styleId="Heading3">
    <w:name w:val="Heading 3"/>
    <w:basedOn w:val="Heading2"/>
    <w:next w:val="TextBody"/>
    <w:uiPriority w:val="9"/>
    <w:semiHidden/>
    <w:unhideWhenUsed/>
    <w:qFormat/>
    <w:pPr>
      <w:numPr>
        <w:ilvl w:val="2"/>
        <w:numId w:val="1"/>
      </w:numPr>
      <w:spacing w:lineRule="auto" w:line="360" w:before="285" w:after="285"/>
      <w:contextualSpacing/>
      <w:outlineLvl w:val="2"/>
    </w:pPr>
    <w:rPr>
      <w:sz w:val="28"/>
      <w:szCs w:val="26"/>
    </w:rPr>
  </w:style>
  <w:style w:type="paragraph" w:styleId="Heading4">
    <w:name w:val="Heading 4"/>
    <w:basedOn w:val="Heading3"/>
    <w:next w:val="TextBody"/>
    <w:uiPriority w:val="9"/>
    <w:semiHidden/>
    <w:unhideWhenUsed/>
    <w:qFormat/>
    <w:pPr>
      <w:numPr>
        <w:ilvl w:val="3"/>
        <w:numId w:val="1"/>
      </w:numPr>
      <w:spacing w:before="120" w:after="285"/>
      <w:contextualSpacing/>
      <w:outlineLvl w:val="3"/>
    </w:pPr>
    <w:rPr>
      <w:b/>
      <w:bCs/>
      <w:i/>
      <w:iCs/>
      <w:sz w:val="27"/>
      <w:szCs w:val="27"/>
    </w:rPr>
  </w:style>
  <w:style w:type="paragraph" w:styleId="Heading5">
    <w:name w:val="Heading 5"/>
    <w:basedOn w:val="Normal"/>
    <w:next w:val="Normal"/>
    <w:uiPriority w:val="9"/>
    <w:semiHidden/>
    <w:unhideWhenUsed/>
    <w:qFormat/>
    <w:pPr>
      <w:keepNext w:val="true"/>
      <w:keepLines/>
      <w:numPr>
        <w:ilvl w:val="4"/>
        <w:numId w:val="1"/>
      </w:numPr>
      <w:spacing w:before="40" w:after="0"/>
      <w:outlineLvl w:val="4"/>
    </w:pPr>
    <w:rPr>
      <w:rFonts w:ascii="Calibri Light" w:hAnsi="Calibri Light" w:eastAsia="Calibri" w:cs="Mangal"/>
      <w:color w:val="2F5496"/>
      <w:szCs w:val="21"/>
    </w:rPr>
  </w:style>
  <w:style w:type="paragraph" w:styleId="Heading6">
    <w:name w:val="Heading 6"/>
    <w:basedOn w:val="Heading"/>
    <w:next w:val="TextBody"/>
    <w:uiPriority w:val="9"/>
    <w:semiHidden/>
    <w:unhideWhenUsed/>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paragraph" w:styleId="Heading8">
    <w:name w:val="Heading 8"/>
    <w:basedOn w:val="Heading"/>
    <w:next w:val="TextBody"/>
    <w:qFormat/>
    <w:pPr>
      <w:numPr>
        <w:ilvl w:val="7"/>
        <w:numId w:val="1"/>
      </w:numPr>
      <w:spacing w:before="60" w:after="60"/>
      <w:outlineLvl w:val="7"/>
    </w:pPr>
    <w:rPr>
      <w:b/>
      <w:bCs/>
      <w:i/>
      <w:iCs/>
      <w:sz w:val="22"/>
      <w:szCs w:val="22"/>
    </w:rPr>
  </w:style>
  <w:style w:type="paragraph" w:styleId="Heading9">
    <w:name w:val="Heading 9"/>
    <w:basedOn w:val="Normal"/>
    <w:next w:val="Normal"/>
    <w:qFormat/>
    <w:pPr>
      <w:keepNext w:val="true"/>
      <w:keepLines/>
      <w:spacing w:before="40" w:after="0"/>
      <w:outlineLvl w:val="8"/>
    </w:pPr>
    <w:rPr>
      <w:rFonts w:ascii="Calibri Light" w:hAnsi="Calibri Light" w:eastAsia="Calibri" w:cs="Mangal"/>
      <w:i/>
      <w:iCs/>
      <w:color w:val="272727"/>
      <w:sz w:val="21"/>
      <w:szCs w:val="19"/>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qFormat/>
    <w:rPr>
      <w:rFonts w:ascii="Segoe UI" w:hAnsi="Segoe UI" w:eastAsia="Noto Sans CJK SC Regular" w:cs="Mangal"/>
      <w:kern w:val="2"/>
      <w:sz w:val="18"/>
      <w:szCs w:val="16"/>
      <w:lang w:val="en-US" w:eastAsia="zh-CN" w:bidi="hi-IN"/>
    </w:rPr>
  </w:style>
  <w:style w:type="character" w:styleId="Heading1Char" w:customStyle="1">
    <w:name w:val="Heading 1 Char"/>
    <w:basedOn w:val="DefaultParagraphFont"/>
    <w:qFormat/>
    <w:rPr>
      <w:rFonts w:ascii="Arial" w:hAnsi="Arial" w:eastAsia="Noto Sans CJK SC Regular" w:cs="Arial"/>
      <w:kern w:val="2"/>
      <w:sz w:val="36"/>
      <w:szCs w:val="36"/>
      <w:lang w:val="en-US" w:eastAsia="zh-CN" w:bidi="hi-IN"/>
    </w:rPr>
  </w:style>
  <w:style w:type="character" w:styleId="Heading2Char" w:customStyle="1">
    <w:name w:val="Heading 2 Char"/>
    <w:basedOn w:val="DefaultParagraphFont"/>
    <w:qFormat/>
    <w:rPr>
      <w:rFonts w:ascii="Arial" w:hAnsi="Arial" w:eastAsia="Noto Sans CJK SC Regular" w:cs="Arial"/>
      <w:kern w:val="2"/>
      <w:sz w:val="32"/>
      <w:szCs w:val="30"/>
      <w:lang w:val="en-US" w:eastAsia="zh-CN" w:bidi="hi-IN"/>
    </w:rPr>
  </w:style>
  <w:style w:type="character" w:styleId="Heading3Char" w:customStyle="1">
    <w:name w:val="Heading 3 Char"/>
    <w:basedOn w:val="DefaultParagraphFont"/>
    <w:qFormat/>
    <w:rPr>
      <w:rFonts w:ascii="Arial" w:hAnsi="Arial" w:eastAsia="Noto Sans CJK SC Regular" w:cs="Arial"/>
      <w:kern w:val="2"/>
      <w:sz w:val="28"/>
      <w:szCs w:val="26"/>
      <w:lang w:val="en-US" w:eastAsia="zh-CN" w:bidi="hi-IN"/>
    </w:rPr>
  </w:style>
  <w:style w:type="character" w:styleId="Heading4Char" w:customStyle="1">
    <w:name w:val="Heading 4 Char"/>
    <w:basedOn w:val="DefaultParagraphFont"/>
    <w:qFormat/>
    <w:rPr>
      <w:rFonts w:ascii="Arial" w:hAnsi="Arial" w:eastAsia="Noto Sans CJK SC Regular" w:cs="Arial"/>
      <w:b/>
      <w:bCs/>
      <w:i/>
      <w:iCs/>
      <w:kern w:val="2"/>
      <w:sz w:val="27"/>
      <w:szCs w:val="27"/>
      <w:lang w:val="en-US" w:eastAsia="zh-CN" w:bidi="hi-IN"/>
    </w:rPr>
  </w:style>
  <w:style w:type="character" w:styleId="Heading5Char" w:customStyle="1">
    <w:name w:val="Heading 5 Char"/>
    <w:basedOn w:val="DefaultParagraphFont"/>
    <w:qFormat/>
    <w:rPr>
      <w:rFonts w:ascii="Calibri Light" w:hAnsi="Calibri Light" w:eastAsia="Calibri" w:cs="Mangal"/>
      <w:color w:val="2F5496"/>
      <w:kern w:val="2"/>
      <w:sz w:val="24"/>
      <w:szCs w:val="21"/>
      <w:lang w:val="en-US" w:eastAsia="zh-CN" w:bidi="hi-IN"/>
    </w:rPr>
  </w:style>
  <w:style w:type="character" w:styleId="Heading6Char" w:customStyle="1">
    <w:name w:val="Heading 6 Char"/>
    <w:basedOn w:val="DefaultParagraphFont"/>
    <w:qFormat/>
    <w:rPr>
      <w:rFonts w:ascii="Liberation Sans" w:hAnsi="Liberation Sans" w:eastAsia="Noto Sans CJK SC Regular" w:cs="Lohit Devanagari"/>
      <w:b/>
      <w:bCs/>
      <w:i/>
      <w:iCs/>
      <w:kern w:val="2"/>
      <w:sz w:val="24"/>
      <w:szCs w:val="24"/>
      <w:lang w:val="en-US" w:eastAsia="zh-CN" w:bidi="hi-IN"/>
    </w:rPr>
  </w:style>
  <w:style w:type="character" w:styleId="Heading7Char" w:customStyle="1">
    <w:name w:val="Heading 7 Char"/>
    <w:basedOn w:val="DefaultParagraphFont"/>
    <w:qFormat/>
    <w:rPr>
      <w:rFonts w:ascii="Liberation Sans" w:hAnsi="Liberation Sans" w:eastAsia="Noto Sans CJK SC Regular" w:cs="Lohit Devanagari"/>
      <w:b/>
      <w:bCs/>
      <w:kern w:val="2"/>
      <w:lang w:val="en-US" w:eastAsia="zh-CN" w:bidi="hi-IN"/>
    </w:rPr>
  </w:style>
  <w:style w:type="character" w:styleId="Heading8Char" w:customStyle="1">
    <w:name w:val="Heading 8 Char"/>
    <w:basedOn w:val="DefaultParagraphFont"/>
    <w:qFormat/>
    <w:rPr>
      <w:rFonts w:ascii="Liberation Sans" w:hAnsi="Liberation Sans" w:eastAsia="Noto Sans CJK SC Regular" w:cs="Lohit Devanagari"/>
      <w:b/>
      <w:bCs/>
      <w:i/>
      <w:iCs/>
      <w:kern w:val="2"/>
      <w:lang w:val="en-US" w:eastAsia="zh-CN" w:bidi="hi-IN"/>
    </w:rPr>
  </w:style>
  <w:style w:type="character" w:styleId="Heading9Char" w:customStyle="1">
    <w:name w:val="Heading 9 Char"/>
    <w:basedOn w:val="DefaultParagraphFont"/>
    <w:qFormat/>
    <w:rPr>
      <w:rFonts w:ascii="Calibri Light" w:hAnsi="Calibri Light" w:eastAsia="Calibri" w:cs="Mangal"/>
      <w:i/>
      <w:iCs/>
      <w:color w:val="272727"/>
      <w:kern w:val="2"/>
      <w:sz w:val="21"/>
      <w:szCs w:val="19"/>
      <w:lang w:val="en-US" w:eastAsia="zh-CN" w:bidi="hi-IN"/>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cs="Arial"/>
      <w:sz w:val="24"/>
      <w:szCs w:val="24"/>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style>
  <w:style w:type="character" w:styleId="WW8Num5z1" w:customStyle="1">
    <w:name w:val="WW8Num5z1"/>
    <w:qFormat/>
    <w:rPr>
      <w:u w:val="none"/>
    </w:rPr>
  </w:style>
  <w:style w:type="character" w:styleId="WW8Num6z0" w:customStyle="1">
    <w:name w:val="WW8Num6z0"/>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9z0" w:customStyle="1">
    <w:name w:val="WW8Num9z0"/>
    <w:qFormat/>
    <w:rPr>
      <w:b w:val="false"/>
      <w:i w:val="false"/>
      <w:caps w:val="false"/>
      <w:smallCaps w:val="false"/>
      <w:sz w:val="24"/>
      <w:szCs w:val="30"/>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style>
  <w:style w:type="character" w:styleId="WW8Num11z1" w:customStyle="1">
    <w:name w:val="WW8Num11z1"/>
    <w:qFormat/>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szCs w:val="26"/>
    </w:rPr>
  </w:style>
  <w:style w:type="character" w:styleId="WW8Num12z1" w:customStyle="1">
    <w:name w:val="WW8Num12z1"/>
    <w:qFormat/>
    <w:rPr/>
  </w:style>
  <w:style w:type="character" w:styleId="WW8Num12z2" w:customStyle="1">
    <w:name w:val="WW8Num12z2"/>
    <w:qFormat/>
    <w:rPr/>
  </w:style>
  <w:style w:type="character" w:styleId="WW8Num12z3" w:customStyle="1">
    <w:name w:val="WW8Num12z3"/>
    <w:qFormat/>
    <w:rPr/>
  </w:style>
  <w:style w:type="character" w:styleId="WW8Num12z4" w:customStyle="1">
    <w:name w:val="WW8Num12z4"/>
    <w:qFormat/>
    <w:rPr/>
  </w:style>
  <w:style w:type="character" w:styleId="WW8Num12z5" w:customStyle="1">
    <w:name w:val="WW8Num12z5"/>
    <w:qFormat/>
    <w:rPr/>
  </w:style>
  <w:style w:type="character" w:styleId="WW8Num12z6" w:customStyle="1">
    <w:name w:val="WW8Num12z6"/>
    <w:qFormat/>
    <w:rPr/>
  </w:style>
  <w:style w:type="character" w:styleId="WW8Num12z7" w:customStyle="1">
    <w:name w:val="WW8Num12z7"/>
    <w:qFormat/>
    <w:rPr/>
  </w:style>
  <w:style w:type="character" w:styleId="WW8Num12z8" w:customStyle="1">
    <w:name w:val="WW8Num12z8"/>
    <w:qFormat/>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16z0" w:customStyle="1">
    <w:name w:val="WW8Num16z0"/>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8Num17z0" w:customStyle="1">
    <w:name w:val="WW8Num17z0"/>
    <w:qFormat/>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6z1" w:customStyle="1">
    <w:name w:val="WW8Num6z1"/>
    <w:qFormat/>
    <w:rPr/>
  </w:style>
  <w:style w:type="character" w:styleId="WW8Num6z2" w:customStyle="1">
    <w:name w:val="WW8Num6z2"/>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InternetLink">
    <w:name w:val="Hyperlink"/>
    <w:rPr>
      <w:color w:val="000080"/>
      <w:u w:val="single"/>
      <w:lang w:eastAsia="uz-Cyrl-UZ" w:bidi="uz-Cyrl-UZ"/>
    </w:rPr>
  </w:style>
  <w:style w:type="character" w:styleId="VisitedInternetLink">
    <w:name w:val="FollowedHyperlink"/>
    <w:rPr>
      <w:color w:val="800000"/>
      <w:u w:val="single"/>
    </w:rPr>
  </w:style>
  <w:style w:type="character" w:styleId="NumberingSymbols" w:customStyle="1">
    <w:name w:val="Numbering Symbols"/>
    <w:qFormat/>
    <w:rPr/>
  </w:style>
  <w:style w:type="character" w:styleId="Bullets" w:customStyle="1">
    <w:name w:val="Bullets"/>
    <w:qFormat/>
    <w:rPr>
      <w:rFonts w:ascii="OpenSymbol" w:hAnsi="OpenSymbol" w:eastAsia="OpenSymbol" w:cs="OpenSymbol"/>
    </w:rPr>
  </w:style>
  <w:style w:type="character" w:styleId="CaptionCharacters" w:customStyle="1">
    <w:name w:val="Caption Characters"/>
    <w:qFormat/>
    <w:rPr/>
  </w:style>
  <w:style w:type="character" w:styleId="IndexLink" w:customStyle="1">
    <w:name w:val="Index Link"/>
    <w:qFormat/>
    <w:rPr/>
  </w:style>
  <w:style w:type="character" w:styleId="Annotationreference">
    <w:name w:val="annotation reference"/>
    <w:qFormat/>
    <w:rPr>
      <w:sz w:val="16"/>
      <w:szCs w:val="16"/>
    </w:rPr>
  </w:style>
  <w:style w:type="character" w:styleId="BodyTextChar" w:customStyle="1">
    <w:name w:val="Body Text Char"/>
    <w:basedOn w:val="DefaultParagraphFont"/>
    <w:qFormat/>
    <w:rPr>
      <w:rFonts w:ascii="Arial" w:hAnsi="Arial" w:eastAsia="Noto Sans CJK SC Regular" w:cs="Arial"/>
      <w:kern w:val="2"/>
      <w:sz w:val="24"/>
      <w:szCs w:val="24"/>
      <w:lang w:val="en-US" w:eastAsia="zh-CN" w:bidi="hi-IN"/>
    </w:rPr>
  </w:style>
  <w:style w:type="character" w:styleId="TitleChar" w:customStyle="1">
    <w:name w:val="Title Char"/>
    <w:basedOn w:val="DefaultParagraphFont"/>
    <w:qFormat/>
    <w:rPr>
      <w:rFonts w:ascii="Liberation Sans" w:hAnsi="Liberation Sans" w:eastAsia="Noto Sans CJK SC Regular" w:cs="Lohit Devanagari"/>
      <w:b/>
      <w:bCs/>
      <w:kern w:val="2"/>
      <w:sz w:val="56"/>
      <w:szCs w:val="56"/>
      <w:lang w:val="en-US" w:eastAsia="zh-CN" w:bidi="hi-IN"/>
    </w:rPr>
  </w:style>
  <w:style w:type="character" w:styleId="FooterChar" w:customStyle="1">
    <w:name w:val="Footer Char"/>
    <w:basedOn w:val="DefaultParagraphFont"/>
    <w:qFormat/>
    <w:rPr>
      <w:rFonts w:ascii="Calibri" w:hAnsi="Calibri" w:eastAsia="Noto Sans CJK SC Regular" w:cs="Lohit Devanagari"/>
      <w:kern w:val="2"/>
      <w:sz w:val="24"/>
      <w:szCs w:val="24"/>
      <w:lang w:val="en-US" w:eastAsia="zh-CN" w:bidi="hi-IN"/>
    </w:rPr>
  </w:style>
  <w:style w:type="character" w:styleId="UnresolvedMention">
    <w:name w:val="Unresolved Mention"/>
    <w:qFormat/>
    <w:rPr>
      <w:color w:val="605E5C"/>
    </w:rPr>
  </w:style>
  <w:style w:type="character" w:styleId="CrossrefChar" w:customStyle="1">
    <w:name w:val="Cross_ref Char"/>
    <w:basedOn w:val="BodyTextChar"/>
    <w:qFormat/>
    <w:rPr>
      <w:rFonts w:ascii="Arial" w:hAnsi="Arial" w:eastAsia="Noto Sans CJK SC Regular" w:cs="Arial"/>
      <w:kern w:val="2"/>
      <w:sz w:val="24"/>
      <w:szCs w:val="24"/>
      <w:lang w:val="en-US" w:eastAsia="zh-CN" w:bidi="hi-IN"/>
    </w:rPr>
  </w:style>
  <w:style w:type="character" w:styleId="TextChar" w:customStyle="1">
    <w:name w:val="Text Char"/>
    <w:basedOn w:val="CrossrefChar"/>
    <w:qFormat/>
    <w:rPr>
      <w:rFonts w:ascii="Arial" w:hAnsi="Arial" w:eastAsia="Noto Sans CJK SC Regular" w:cs="Arial"/>
      <w:kern w:val="2"/>
      <w:sz w:val="24"/>
      <w:szCs w:val="24"/>
      <w:lang w:val="en-US" w:eastAsia="zh-CN" w:bidi="hi-IN"/>
    </w:rPr>
  </w:style>
  <w:style w:type="character" w:styleId="HeaderChar" w:customStyle="1">
    <w:name w:val="Header Char"/>
    <w:basedOn w:val="DefaultParagraphFont"/>
    <w:qFormat/>
    <w:rPr>
      <w:rFonts w:ascii="Calibri" w:hAnsi="Calibri" w:eastAsia="Noto Sans CJK SC Regular" w:cs="Mangal"/>
      <w:kern w:val="2"/>
      <w:sz w:val="24"/>
      <w:szCs w:val="21"/>
      <w:lang w:val="en-US" w:eastAsia="zh-CN" w:bidi="hi-IN"/>
    </w:rPr>
  </w:style>
  <w:style w:type="character" w:styleId="Emphasis">
    <w:name w:val="Emphasis"/>
    <w:qFormat/>
    <w:rPr>
      <w:i/>
      <w:iCs/>
    </w:rPr>
  </w:style>
  <w:style w:type="character" w:styleId="IndexChar" w:customStyle="1">
    <w:name w:val="Index Char"/>
    <w:qFormat/>
    <w:rPr>
      <w:rFonts w:ascii="Calibri" w:hAnsi="Calibri" w:eastAsia="Noto Sans CJK SC Regular" w:cs="Lohit Devanagari"/>
      <w:kern w:val="2"/>
      <w:sz w:val="24"/>
      <w:szCs w:val="24"/>
      <w:lang w:val="en-US" w:eastAsia="zh-CN" w:bidi="hi-IN"/>
    </w:rPr>
  </w:style>
  <w:style w:type="character" w:styleId="Bibliography1Char" w:customStyle="1">
    <w:name w:val="Bibliography 1 Char"/>
    <w:qFormat/>
    <w:rPr>
      <w:rFonts w:ascii="Arial" w:hAnsi="Arial" w:eastAsia="Noto Sans CJK SC Regular" w:cs="Arial"/>
      <w:kern w:val="2"/>
      <w:sz w:val="24"/>
      <w:szCs w:val="24"/>
      <w:lang w:val="en-US" w:eastAsia="zh-CN" w:bidi="hi-IN"/>
    </w:rPr>
  </w:style>
  <w:style w:type="character" w:styleId="ReferenceChar" w:customStyle="1">
    <w:name w:val="Reference Char"/>
    <w:basedOn w:val="Bibliography1Char"/>
    <w:qFormat/>
    <w:rPr>
      <w:rFonts w:ascii="Arial" w:hAnsi="Arial" w:eastAsia="Noto Sans CJK SC Regular" w:cs="Arial"/>
      <w:kern w:val="2"/>
      <w:sz w:val="24"/>
      <w:szCs w:val="24"/>
      <w:lang w:val="en-US" w:eastAsia="zh-CN" w:bidi="hi-IN"/>
    </w:rPr>
  </w:style>
  <w:style w:type="character" w:styleId="CommentTextChar" w:customStyle="1">
    <w:name w:val="Comment Text Char"/>
    <w:basedOn w:val="DefaultParagraphFont"/>
    <w:qFormat/>
    <w:rPr>
      <w:rFonts w:ascii="Calibri" w:hAnsi="Calibri" w:eastAsia="Noto Sans CJK SC Regular" w:cs="Mangal"/>
      <w:kern w:val="2"/>
      <w:sz w:val="20"/>
      <w:szCs w:val="18"/>
      <w:lang w:val="en-US" w:eastAsia="zh-CN" w:bidi="hi-IN"/>
    </w:rPr>
  </w:style>
  <w:style w:type="character" w:styleId="CommentSubjectChar" w:customStyle="1">
    <w:name w:val="Comment Subject Char"/>
    <w:basedOn w:val="CommentTextChar"/>
    <w:qFormat/>
    <w:rPr>
      <w:rFonts w:ascii="Calibri" w:hAnsi="Calibri" w:eastAsia="Noto Sans CJK SC Regular" w:cs="Mangal"/>
      <w:b/>
      <w:bCs/>
      <w:kern w:val="2"/>
      <w:sz w:val="20"/>
      <w:szCs w:val="18"/>
      <w:lang w:val="en-US" w:eastAsia="zh-CN" w:bidi="hi-IN"/>
    </w:rPr>
  </w:style>
  <w:style w:type="character" w:styleId="LineNumbering" w:customStyle="1">
    <w:name w:val="Line Numbering"/>
    <w:rPr/>
  </w:style>
  <w:style w:type="character" w:styleId="Linenumber">
    <w:name w:val="line number"/>
    <w:basedOn w:val="DefaultParagraphFont"/>
    <w:uiPriority w:val="99"/>
    <w:semiHidden/>
    <w:unhideWhenUsed/>
    <w:qFormat/>
    <w:rsid w:val="00f85d4b"/>
    <w:rPr/>
  </w:style>
  <w:style w:type="paragraph" w:styleId="Heading" w:customStyle="1">
    <w:name w:val="Heading"/>
    <w:basedOn w:val="Normal"/>
    <w:next w:val="TextBody"/>
    <w:qFormat/>
    <w:pPr>
      <w:keepNext w:val="true"/>
      <w:spacing w:before="240" w:after="120"/>
    </w:pPr>
    <w:rPr>
      <w:rFonts w:ascii="Liberation Sans" w:hAnsi="Liberation Sans"/>
      <w:sz w:val="28"/>
      <w:szCs w:val="28"/>
    </w:rPr>
  </w:style>
  <w:style w:type="paragraph" w:styleId="TextBody">
    <w:name w:val="Body Text"/>
    <w:basedOn w:val="Normal"/>
    <w:pPr>
      <w:spacing w:lineRule="auto" w:line="360" w:before="0" w:after="140"/>
      <w:ind w:firstLine="567"/>
      <w:jc w:val="both"/>
    </w:pPr>
    <w:rPr>
      <w:rFonts w:ascii="Arial" w:hAnsi="Arial" w:cs="Arial"/>
    </w:rPr>
  </w:style>
  <w:style w:type="paragraph" w:styleId="List">
    <w:name w:val="List"/>
    <w:basedOn w:val="TextBody"/>
    <w:pPr/>
    <w:rPr>
      <w:rFonts w:ascii="Calibri" w:hAnsi="Calibri"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next w:val="Subcaption"/>
    <w:autoRedefine/>
    <w:qFormat/>
    <w:pPr>
      <w:keepNext w:val="true"/>
      <w:suppressLineNumbers/>
      <w:spacing w:before="0" w:after="0"/>
      <w:contextualSpacing/>
    </w:pPr>
    <w:rPr>
      <w:rFonts w:ascii="Arial" w:hAnsi="Arial"/>
      <w:b/>
      <w:iCs/>
      <w:sz w:val="20"/>
    </w:rPr>
  </w:style>
  <w:style w:type="paragraph" w:styleId="Subcaption" w:customStyle="1">
    <w:name w:val="Subcaption"/>
    <w:basedOn w:val="Normal"/>
    <w:next w:val="Normal"/>
    <w:autoRedefine/>
    <w:qFormat/>
    <w:pPr>
      <w:keepNext w:val="true"/>
      <w:suppressLineNumbers/>
      <w:spacing w:before="57" w:after="57"/>
      <w:contextualSpacing/>
    </w:pPr>
    <w:rPr>
      <w:rFonts w:ascii="Arial" w:hAnsi="Arial" w:cs="Arial"/>
      <w:iCs/>
      <w:sz w:val="20"/>
    </w:rPr>
  </w:style>
  <w:style w:type="paragraph" w:styleId="BalloonText">
    <w:name w:val="Balloon Text"/>
    <w:basedOn w:val="Normal"/>
    <w:qFormat/>
    <w:pPr/>
    <w:rPr>
      <w:rFonts w:ascii="Segoe UI" w:hAnsi="Segoe UI" w:cs="Mangal"/>
      <w:sz w:val="18"/>
      <w:szCs w:val="16"/>
    </w:rPr>
  </w:style>
  <w:style w:type="paragraph" w:styleId="TableContents" w:customStyle="1">
    <w:name w:val="Table Contents"/>
    <w:basedOn w:val="Normal"/>
    <w:next w:val="TextBody"/>
    <w:autoRedefine/>
    <w:qFormat/>
    <w:pPr>
      <w:suppressLineNumbers/>
      <w:jc w:val="center"/>
    </w:pPr>
    <w:rPr>
      <w:rFonts w:ascii="Arial" w:hAnsi="Arial" w:cs="Arial"/>
      <w:sz w:val="20"/>
      <w:szCs w:val="20"/>
    </w:rPr>
  </w:style>
  <w:style w:type="paragraph" w:styleId="TableHeading" w:customStyle="1">
    <w:name w:val="Table Heading"/>
    <w:basedOn w:val="TableContents"/>
    <w:qFormat/>
    <w:pPr>
      <w:jc w:val="left"/>
    </w:pPr>
    <w:rPr>
      <w:bCs/>
    </w:rPr>
  </w:style>
  <w:style w:type="paragraph" w:styleId="Title">
    <w:name w:val="Title"/>
    <w:basedOn w:val="Heading"/>
    <w:next w:val="TextBody"/>
    <w:uiPriority w:val="10"/>
    <w:qFormat/>
    <w:pPr>
      <w:jc w:val="center"/>
    </w:pPr>
    <w:rPr>
      <w:b/>
      <w:bCs/>
      <w:sz w:val="56"/>
      <w:szCs w:val="56"/>
    </w:rPr>
  </w:style>
  <w:style w:type="paragraph" w:styleId="PreformattedText" w:customStyle="1">
    <w:name w:val="Preformatted Text"/>
    <w:basedOn w:val="Normal"/>
    <w:qFormat/>
    <w:pPr/>
    <w:rPr>
      <w:rFonts w:ascii="Liberation Mono" w:hAnsi="Liberation Mono" w:eastAsia="Courier New" w:cs="Liberation Mono"/>
      <w:sz w:val="20"/>
      <w:szCs w:val="20"/>
    </w:rPr>
  </w:style>
  <w:style w:type="paragraph" w:styleId="Table" w:customStyle="1">
    <w:name w:val="Table"/>
    <w:basedOn w:val="Caption1"/>
    <w:qFormat/>
    <w:pPr>
      <w:spacing w:before="57" w:after="57"/>
      <w:contextualSpacing/>
    </w:pPr>
    <w:rPr>
      <w:rFonts w:cs="Arial"/>
    </w:rPr>
  </w:style>
  <w:style w:type="paragraph" w:styleId="Tableofauthorities">
    <w:name w:val="table of authorities"/>
    <w:basedOn w:val="Heading"/>
    <w:qFormat/>
    <w:pPr>
      <w:suppressLineNumbers/>
    </w:pPr>
    <w:rPr>
      <w:b/>
      <w:bCs/>
      <w:sz w:val="32"/>
      <w:szCs w:val="32"/>
    </w:rPr>
  </w:style>
  <w:style w:type="paragraph" w:styleId="Closing" w:customStyle="1">
    <w:name w:val="Closing"/>
    <w:basedOn w:val="Heading1"/>
    <w:next w:val="TextBody"/>
    <w:qFormat/>
    <w:pPr>
      <w:numPr>
        <w:ilvl w:val="0"/>
        <w:numId w:val="0"/>
      </w:numPr>
      <w:tabs>
        <w:tab w:val="clear" w:pos="720"/>
        <w:tab w:val="left" w:pos="0" w:leader="none"/>
      </w:tabs>
      <w:spacing w:before="0" w:after="2560"/>
      <w:contextualSpacing/>
    </w:pPr>
    <w:rPr>
      <w:b/>
    </w:rPr>
  </w:style>
  <w:style w:type="paragraph" w:styleId="Figure" w:customStyle="1">
    <w:name w:val="Figure"/>
    <w:basedOn w:val="Caption1"/>
    <w:qFormat/>
    <w:pPr/>
    <w:rPr>
      <w:rFonts w:cs="Arial"/>
    </w:rPr>
  </w:style>
  <w:style w:type="paragraph" w:styleId="FrameContents" w:customStyle="1">
    <w:name w:val="Frame Contents"/>
    <w:basedOn w:val="Normal"/>
    <w:qFormat/>
    <w:pPr/>
    <w:rPr/>
  </w:style>
  <w:style w:type="paragraph" w:styleId="Tablecaption" w:customStyle="1">
    <w:name w:val="Table_caption"/>
    <w:basedOn w:val="Caption1"/>
    <w:qFormat/>
    <w:pPr/>
    <w:rPr>
      <w:rFonts w:cs="Arial"/>
    </w:rPr>
  </w:style>
  <w:style w:type="paragraph" w:styleId="Crossref" w:customStyle="1">
    <w:name w:val="Cross_ref"/>
    <w:basedOn w:val="TextBody"/>
    <w:qFormat/>
    <w:pPr/>
    <w:rPr/>
  </w:style>
  <w:style w:type="paragraph" w:styleId="Smalltable" w:customStyle="1">
    <w:name w:val="small_table"/>
    <w:basedOn w:val="TextBody"/>
    <w:qFormat/>
    <w:pPr>
      <w:spacing w:lineRule="auto" w:line="276"/>
      <w:ind w:hanging="0"/>
      <w:jc w:val="left"/>
    </w:pPr>
    <w:rPr>
      <w:b/>
      <w:bCs/>
      <w:sz w:val="20"/>
      <w:szCs w:val="20"/>
    </w:rPr>
  </w:style>
  <w:style w:type="paragraph" w:styleId="Appendix1" w:customStyle="1">
    <w:name w:val="Appendix1"/>
    <w:basedOn w:val="Heading1"/>
    <w:qFormat/>
    <w:pPr>
      <w:numPr>
        <w:ilvl w:val="0"/>
        <w:numId w:val="0"/>
      </w:numPr>
      <w:tabs>
        <w:tab w:val="clear" w:pos="720"/>
        <w:tab w:val="left" w:pos="0" w:leader="none"/>
      </w:tabs>
    </w:pPr>
    <w:rPr/>
  </w:style>
  <w:style w:type="paragraph" w:styleId="Toaheading">
    <w:name w:val="toa heading"/>
    <w:basedOn w:val="Heading"/>
    <w:qFormat/>
    <w:pPr>
      <w:suppressLineNumbers/>
    </w:pPr>
    <w:rPr>
      <w:b/>
      <w:bCs/>
      <w:sz w:val="32"/>
      <w:szCs w:val="32"/>
    </w:rPr>
  </w:style>
  <w:style w:type="paragraph" w:styleId="Contents1">
    <w:name w:val="TOC 1"/>
    <w:basedOn w:val="Index"/>
    <w:pPr>
      <w:tabs>
        <w:tab w:val="clear" w:pos="720"/>
        <w:tab w:val="right" w:pos="9638" w:leader="dot"/>
      </w:tabs>
    </w:pPr>
    <w:rPr/>
  </w:style>
  <w:style w:type="paragraph" w:styleId="Contents2">
    <w:name w:val="TOC 2"/>
    <w:basedOn w:val="Index"/>
    <w:pPr>
      <w:tabs>
        <w:tab w:val="clear" w:pos="720"/>
        <w:tab w:val="right" w:pos="9355" w:leader="dot"/>
      </w:tabs>
      <w:ind w:left="283" w:hanging="0"/>
    </w:pPr>
    <w:rPr/>
  </w:style>
  <w:style w:type="paragraph" w:styleId="Contents3">
    <w:name w:val="TOC 3"/>
    <w:basedOn w:val="Index"/>
    <w:pPr>
      <w:tabs>
        <w:tab w:val="clear" w:pos="720"/>
        <w:tab w:val="right" w:pos="9072" w:leader="dot"/>
      </w:tabs>
      <w:ind w:left="566" w:hanging="0"/>
    </w:pPr>
    <w:rPr/>
  </w:style>
  <w:style w:type="paragraph" w:styleId="HeaderandFooter" w:customStyle="1">
    <w:name w:val="Header and Footer"/>
    <w:basedOn w:val="Normal"/>
    <w:qFormat/>
    <w:pPr/>
    <w:rPr/>
  </w:style>
  <w:style w:type="paragraph" w:styleId="Footer">
    <w:name w:val="Footer"/>
    <w:basedOn w:val="Normal"/>
    <w:pPr>
      <w:suppressLineNumbers/>
      <w:tabs>
        <w:tab w:val="clear" w:pos="720"/>
        <w:tab w:val="center" w:pos="4819" w:leader="none"/>
        <w:tab w:val="right" w:pos="9638" w:leader="none"/>
      </w:tabs>
    </w:pPr>
    <w:rPr/>
  </w:style>
  <w:style w:type="paragraph" w:styleId="Indexheading">
    <w:name w:val="index heading"/>
    <w:basedOn w:val="Heading"/>
    <w:qFormat/>
    <w:pPr/>
    <w:rPr/>
  </w:style>
  <w:style w:type="paragraph" w:styleId="IndexHeading1">
    <w:name w:val="Index Heading"/>
    <w:basedOn w:val="Heading"/>
    <w:pPr/>
    <w:rPr/>
  </w:style>
  <w:style w:type="paragraph" w:styleId="TableIndexHeading" w:customStyle="1">
    <w:name w:val="Table Index Heading"/>
    <w:basedOn w:val="Heading"/>
    <w:qFormat/>
    <w:pPr>
      <w:suppressLineNumbers/>
      <w:jc w:val="center"/>
    </w:pPr>
    <w:rPr>
      <w:rFonts w:ascii="Arial" w:hAnsi="Arial" w:cs="Arial"/>
      <w:b/>
      <w:bCs/>
      <w:sz w:val="32"/>
      <w:szCs w:val="32"/>
    </w:rPr>
  </w:style>
  <w:style w:type="paragraph" w:styleId="TableIndex1" w:customStyle="1">
    <w:name w:val="Table Index 1"/>
    <w:basedOn w:val="Index"/>
    <w:qFormat/>
    <w:pPr>
      <w:tabs>
        <w:tab w:val="clear" w:pos="720"/>
        <w:tab w:val="right" w:pos="9638" w:leader="dot"/>
      </w:tabs>
    </w:pPr>
    <w:rPr/>
  </w:style>
  <w:style w:type="paragraph" w:styleId="UserIndexHeading" w:customStyle="1">
    <w:name w:val="User Index Heading"/>
    <w:basedOn w:val="Heading"/>
    <w:qFormat/>
    <w:pPr>
      <w:suppressLineNumbers/>
    </w:pPr>
    <w:rPr>
      <w:b/>
      <w:bCs/>
      <w:sz w:val="32"/>
      <w:szCs w:val="32"/>
    </w:rPr>
  </w:style>
  <w:style w:type="paragraph" w:styleId="UserIndex1" w:customStyle="1">
    <w:name w:val="User Index 1"/>
    <w:basedOn w:val="Index"/>
    <w:qFormat/>
    <w:pPr>
      <w:tabs>
        <w:tab w:val="clear" w:pos="720"/>
        <w:tab w:val="right" w:pos="9638" w:leader="dot"/>
      </w:tabs>
    </w:pPr>
    <w:rPr/>
  </w:style>
  <w:style w:type="paragraph" w:styleId="Bibliography1" w:customStyle="1">
    <w:name w:val="Bibliography 1"/>
    <w:basedOn w:val="Index"/>
    <w:qFormat/>
    <w:pPr>
      <w:spacing w:lineRule="atLeast" w:line="240" w:before="0" w:after="240"/>
    </w:pPr>
    <w:rPr>
      <w:rFonts w:ascii="Arial" w:hAnsi="Arial" w:cs="Arial"/>
    </w:rPr>
  </w:style>
  <w:style w:type="paragraph" w:styleId="IllustrationIndexHeading" w:customStyle="1">
    <w:name w:val="Illustration Index Heading"/>
    <w:basedOn w:val="Heading"/>
    <w:qFormat/>
    <w:pPr>
      <w:suppressLineNumbers/>
      <w:jc w:val="center"/>
    </w:pPr>
    <w:rPr>
      <w:rFonts w:ascii="Arial" w:hAnsi="Arial" w:cs="Arial"/>
      <w:b/>
      <w:bCs/>
      <w:sz w:val="32"/>
      <w:szCs w:val="32"/>
    </w:rPr>
  </w:style>
  <w:style w:type="paragraph" w:styleId="IllustrationIndex1" w:customStyle="1">
    <w:name w:val="Illustration Index 1"/>
    <w:basedOn w:val="Index"/>
    <w:qFormat/>
    <w:pPr>
      <w:tabs>
        <w:tab w:val="clear" w:pos="720"/>
        <w:tab w:val="left" w:pos="3253" w:leader="none"/>
        <w:tab w:val="right" w:pos="9638" w:leader="dot"/>
      </w:tabs>
      <w:spacing w:lineRule="auto" w:line="360"/>
    </w:pPr>
    <w:rPr/>
  </w:style>
  <w:style w:type="paragraph" w:styleId="Quotations" w:customStyle="1">
    <w:name w:val="Quotations"/>
    <w:basedOn w:val="Normal"/>
    <w:qFormat/>
    <w:pPr>
      <w:spacing w:before="0" w:after="283"/>
      <w:ind w:left="567" w:right="567" w:hanging="0"/>
    </w:pPr>
    <w:rPr/>
  </w:style>
  <w:style w:type="paragraph" w:styleId="NumList" w:customStyle="1">
    <w:name w:val="NumList"/>
    <w:basedOn w:val="Normal"/>
    <w:qFormat/>
    <w:pPr>
      <w:spacing w:lineRule="auto" w:line="360"/>
      <w:ind w:left="1077" w:hanging="357"/>
    </w:pPr>
    <w:rPr>
      <w:rFonts w:ascii="Arial" w:hAnsi="Arial"/>
    </w:rPr>
  </w:style>
  <w:style w:type="paragraph" w:styleId="Table1" w:customStyle="1">
    <w:name w:val="Table1"/>
    <w:basedOn w:val="Normal"/>
    <w:qFormat/>
    <w:pPr>
      <w:jc w:val="center"/>
    </w:pPr>
    <w:rPr>
      <w:sz w:val="20"/>
      <w:szCs w:val="20"/>
    </w:rPr>
  </w:style>
  <w:style w:type="paragraph" w:styleId="TableHead" w:customStyle="1">
    <w:name w:val="TableHead"/>
    <w:basedOn w:val="Table1"/>
    <w:qFormat/>
    <w:pPr/>
    <w:rPr>
      <w:b/>
    </w:rPr>
  </w:style>
  <w:style w:type="paragraph" w:styleId="Fig" w:customStyle="1">
    <w:name w:val="Fig"/>
    <w:basedOn w:val="Normal"/>
    <w:qFormat/>
    <w:pPr>
      <w:spacing w:before="120" w:after="120"/>
      <w:jc w:val="center"/>
    </w:pPr>
    <w:rPr/>
  </w:style>
  <w:style w:type="paragraph" w:styleId="Text" w:customStyle="1">
    <w:name w:val="Text"/>
    <w:basedOn w:val="Crossref"/>
    <w:qFormat/>
    <w:pPr/>
    <w:rPr/>
  </w:style>
  <w:style w:type="paragraph" w:styleId="ListParagraph">
    <w:name w:val="List Paragraph"/>
    <w:basedOn w:val="Normal"/>
    <w:qFormat/>
    <w:pPr>
      <w:ind w:left="720" w:hanging="0"/>
    </w:pPr>
    <w:rPr>
      <w:rFonts w:cs="Mangal"/>
      <w:szCs w:val="21"/>
    </w:rPr>
  </w:style>
  <w:style w:type="paragraph" w:styleId="Header">
    <w:name w:val="Header"/>
    <w:basedOn w:val="Normal"/>
    <w:pPr>
      <w:suppressLineNumbers/>
      <w:tabs>
        <w:tab w:val="clear" w:pos="720"/>
        <w:tab w:val="center" w:pos="4513" w:leader="none"/>
        <w:tab w:val="right" w:pos="9026" w:leader="none"/>
      </w:tabs>
    </w:pPr>
    <w:rPr>
      <w:rFonts w:cs="Mangal"/>
      <w:szCs w:val="21"/>
    </w:rPr>
  </w:style>
  <w:style w:type="paragraph" w:styleId="Reference" w:customStyle="1">
    <w:name w:val="Reference"/>
    <w:basedOn w:val="Bibliography1"/>
    <w:qFormat/>
    <w:pPr/>
    <w:rPr/>
  </w:style>
  <w:style w:type="paragraph" w:styleId="Annotationtext">
    <w:name w:val="annotation text"/>
    <w:basedOn w:val="Normal"/>
    <w:qFormat/>
    <w:pPr/>
    <w:rPr>
      <w:rFonts w:cs="Mangal"/>
      <w:sz w:val="20"/>
      <w:szCs w:val="18"/>
    </w:rPr>
  </w:style>
  <w:style w:type="paragraph" w:styleId="Tablecontent" w:customStyle="1">
    <w:name w:val="Table content"/>
    <w:basedOn w:val="Table"/>
    <w:qFormat/>
    <w:pPr/>
    <w:rPr/>
  </w:style>
  <w:style w:type="paragraph" w:styleId="TOCHeading">
    <w:name w:val="TOC Heading"/>
    <w:basedOn w:val="Heading1"/>
    <w:next w:val="Normal"/>
    <w:qFormat/>
    <w:pPr>
      <w:keepLines/>
      <w:widowControl/>
      <w:numPr>
        <w:ilvl w:val="0"/>
        <w:numId w:val="0"/>
      </w:numPr>
      <w:suppressAutoHyphens w:val="false"/>
      <w:spacing w:lineRule="auto" w:line="259" w:before="240" w:after="0"/>
      <w:contextualSpacing/>
    </w:pPr>
    <w:rPr>
      <w:rFonts w:ascii="Calibri Light" w:hAnsi="Calibri Light" w:eastAsia="Calibri" w:cs="DejaVu Sans"/>
      <w:color w:val="2F5496"/>
      <w:kern w:val="0"/>
      <w:sz w:val="32"/>
      <w:szCs w:val="32"/>
      <w:lang w:eastAsia="en-US" w:bidi="ar-SA"/>
    </w:rPr>
  </w:style>
  <w:style w:type="paragraph" w:styleId="Tableoffigures">
    <w:name w:val="table of figures"/>
    <w:basedOn w:val="Normal"/>
    <w:next w:val="Normal"/>
    <w:qFormat/>
    <w:pPr/>
    <w:rPr>
      <w:rFonts w:cs="Mangal"/>
      <w:szCs w:val="21"/>
    </w:rPr>
  </w:style>
  <w:style w:type="paragraph" w:styleId="Annotationsubject">
    <w:name w:val="annotation subject"/>
    <w:basedOn w:val="Annotationtext"/>
    <w:next w:val="Annotationtext"/>
    <w:qFormat/>
    <w:pPr/>
    <w:rPr>
      <w:b/>
      <w:bCs/>
    </w:rPr>
  </w:style>
  <w:style w:type="paragraph" w:styleId="SUbcaption1" w:customStyle="1">
    <w:name w:val="SUb caption"/>
    <w:basedOn w:val="Subcaption"/>
    <w:qFormat/>
    <w:pPr/>
    <w:rPr/>
  </w:style>
  <w:style w:type="paragraph" w:styleId="Revision">
    <w:name w:val="Revision"/>
    <w:uiPriority w:val="99"/>
    <w:semiHidden/>
    <w:qFormat/>
    <w:rsid w:val="00cb3778"/>
    <w:pPr>
      <w:widowControl/>
      <w:suppressAutoHyphens w:val="false"/>
      <w:bidi w:val="0"/>
      <w:spacing w:before="0" w:after="0"/>
      <w:jc w:val="left"/>
    </w:pPr>
    <w:rPr>
      <w:rFonts w:ascii="Calibri" w:hAnsi="Calibri" w:eastAsia="Noto Sans CJK SC Regular" w:cs="Mangal"/>
      <w:color w:val="auto"/>
      <w:kern w:val="2"/>
      <w:sz w:val="24"/>
      <w:szCs w:val="21"/>
      <w:lang w:val="en-US" w:eastAsia="zh-CN" w:bidi="hi-IN"/>
    </w:rPr>
  </w:style>
  <w:style w:type="numbering" w:styleId="NoList" w:default="1">
    <w:name w:val="No List"/>
    <w:uiPriority w:val="99"/>
    <w:semiHidden/>
    <w:unhideWhenUsed/>
    <w:qFormat/>
  </w:style>
  <w:style w:type="numbering" w:styleId="Headings" w:customStyle="1">
    <w:name w:val="Headings"/>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56E7E-665E-F143-90EA-E6CA712A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Application>LibreOffice/6.4.7.2$Linux_X86_64 LibreOffice_project/40$Build-2</Application>
  <Pages>14</Pages>
  <Words>713</Words>
  <Characters>3809</Characters>
  <CharactersWithSpaces>4503</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2020-10-31T04:46:00Z</dcterms:created>
  <dc:creator>saurabh</dc:creator>
  <dc:description/>
  <dc:language>en-IN</dc:language>
  <cp:lastModifiedBy/>
  <dcterms:modified xsi:type="dcterms:W3CDTF">2022-04-27T10:53:33Z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